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sz w:val="27"/>
          <w:szCs w:val="27"/>
        </w:rPr>
        <w:id w:val="-1600171738"/>
        <w:docPartObj>
          <w:docPartGallery w:val="Cover Pages"/>
          <w:docPartUnique/>
        </w:docPartObj>
      </w:sdtPr>
      <w:sdtEndPr>
        <w:rPr>
          <w:color w:val="1E0F00"/>
          <w:sz w:val="28"/>
          <w:szCs w:val="28"/>
        </w:rPr>
      </w:sdtEndPr>
      <w:sdtContent>
        <w:p w14:paraId="70BFB22A" w14:textId="77777777" w:rsidR="00DD7D35" w:rsidRPr="00CD679E" w:rsidRDefault="00FB1BC3" w:rsidP="002F1E65">
          <w:pPr>
            <w:spacing w:line="240" w:lineRule="auto"/>
            <w:rPr>
              <w:sz w:val="27"/>
              <w:szCs w:val="27"/>
            </w:rPr>
          </w:pPr>
          <w:r w:rsidRPr="00CD679E">
            <w:rPr>
              <w:noProof/>
              <w:sz w:val="27"/>
              <w:szCs w:val="27"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7365704D" wp14:editId="008E4B8D">
                    <wp:simplePos x="0" y="0"/>
                    <wp:positionH relativeFrom="leftMargin">
                      <wp:posOffset>308901</wp:posOffset>
                    </wp:positionH>
                    <wp:positionV relativeFrom="paragraph">
                      <wp:posOffset>-275247</wp:posOffset>
                    </wp:positionV>
                    <wp:extent cx="416715" cy="410471"/>
                    <wp:effectExtent l="0" t="0" r="2540" b="8890"/>
                    <wp:wrapNone/>
                    <wp:docPr id="1" name="Прямоугольник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416715" cy="410471"/>
                            </a:xfrm>
                            <a:prstGeom prst="rect">
                              <a:avLst/>
                            </a:prstGeom>
                            <a:solidFill>
                              <a:schemeClr val="accent6">
                                <a:lumMod val="75000"/>
                              </a:schemeClr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08BB1A04" id="Прямоугольник 1" o:spid="_x0000_s1026" style="position:absolute;margin-left:24.3pt;margin-top:-21.65pt;width:32.8pt;height:32.3pt;z-index:25166438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" fillcolor="#538135 [2409]" stroked="f" strokeweight="1pt">
                    <v:path arrowok="t"/>
                    <o:lock v:ext="edit" aspectratio="t"/>
                    <w10:wrap anchorx="margin"/>
                  </v:rect>
                </w:pict>
              </mc:Fallback>
            </mc:AlternateContent>
          </w:r>
          <w:r w:rsidRPr="00CD679E">
            <w:rPr>
              <w:noProof/>
              <w:sz w:val="27"/>
              <w:szCs w:val="27"/>
              <w:lang w:eastAsia="ru-RU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24EE6C2F" wp14:editId="69B90F9A">
                    <wp:simplePos x="0" y="0"/>
                    <wp:positionH relativeFrom="leftMargin">
                      <wp:posOffset>296562</wp:posOffset>
                    </wp:positionH>
                    <wp:positionV relativeFrom="margin">
                      <wp:posOffset>194310</wp:posOffset>
                    </wp:positionV>
                    <wp:extent cx="429894" cy="9427856"/>
                    <wp:effectExtent l="0" t="0" r="8890" b="1905"/>
                    <wp:wrapNone/>
                    <wp:docPr id="114" name="Группа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429894" cy="9427856"/>
                              <a:chOff x="-45905" y="0"/>
                              <a:chExt cx="274500" cy="9101218"/>
                            </a:xfrm>
                            <a:solidFill>
                              <a:schemeClr val="accent5">
                                <a:lumMod val="75000"/>
                              </a:schemeClr>
                            </a:solidFill>
                          </wpg:grpSpPr>
                          <wps:wsp>
                            <wps:cNvPr id="115" name="Прямоугольник 115"/>
                            <wps:cNvSpPr/>
                            <wps:spPr>
                              <a:xfrm>
                                <a:off x="-38015" y="0"/>
                                <a:ext cx="266610" cy="8782050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Прямоугольник 116"/>
                            <wps:cNvSpPr>
                              <a:spLocks noChangeAspect="1"/>
                            </wps:cNvSpPr>
                            <wps:spPr>
                              <a:xfrm>
                                <a:off x="-45905" y="8826860"/>
                                <a:ext cx="272748" cy="27435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<w:pict>
                  <v:group w14:anchorId="112F1BE3" id="Группа 114" o:spid="_x0000_s1026" style="position:absolute;margin-left:23.35pt;margin-top:15.3pt;width:33.85pt;height:742.35pt;z-index:251659264;mso-position-horizontal-relative:left-margin-area;mso-position-vertical-relative:margin" coordorigin="-459" coordsize="2745,91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">
                    <v:rect id="Прямоугольник 115" o:spid="_x0000_s1027" style="position:absolute;left:-380;width:2665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" filled="f" stroked="f" strokeweight="1pt"/>
                    <v:rect id="Прямоугольник 116" o:spid="_x0000_s1028" style="position:absolute;left:-459;top:88268;width:2727;height:2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" fillcolor="red" stroked="f" strokeweight="1pt">
                      <v:path arrowok="t"/>
                      <o:lock v:ext="edit" aspectratio="t"/>
                    </v:rect>
                    <w10:wrap anchorx="margin" anchory="margin"/>
                  </v:group>
                </w:pict>
              </mc:Fallback>
            </mc:AlternateContent>
          </w:r>
          <w:r w:rsidR="00DD7D35" w:rsidRPr="00CD679E">
            <w:rPr>
              <w:noProof/>
              <w:sz w:val="27"/>
              <w:szCs w:val="27"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7B98808D" wp14:editId="248899DC">
                    <wp:simplePos x="0" y="0"/>
                    <wp:positionH relativeFrom="page">
                      <wp:posOffset>1288346</wp:posOffset>
                    </wp:positionH>
                    <wp:positionV relativeFrom="page">
                      <wp:posOffset>961803</wp:posOffset>
                    </wp:positionV>
                    <wp:extent cx="3660775" cy="3651250"/>
                    <wp:effectExtent l="0" t="0" r="10160" b="7620"/>
                    <wp:wrapSquare wrapText="bothSides"/>
                    <wp:docPr id="111" name="Текстовое поле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44E9282" w14:textId="77777777" w:rsidR="00895292" w:rsidRDefault="00895292" w:rsidP="00C11085">
                                <w:pPr>
                                  <w:spacing w:after="0"/>
                                  <w:jc w:val="center"/>
                                  <w:rPr>
                                    <w:b/>
                                    <w:color w:val="1E0F0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b/>
                                    <w:color w:val="1E0F00"/>
                                    <w:sz w:val="28"/>
                                    <w:szCs w:val="28"/>
                                  </w:rPr>
                                  <w:t>Министерство образования и науки Республики Дагестан</w:t>
                                </w:r>
                              </w:p>
                              <w:p w14:paraId="35577B8A" w14:textId="77777777" w:rsidR="00895292" w:rsidRPr="00DD7D35" w:rsidRDefault="00895292" w:rsidP="00C11085">
                                <w:pPr>
                                  <w:spacing w:after="0"/>
                                  <w:jc w:val="center"/>
                                  <w:rPr>
                                    <w:b/>
                                    <w:color w:val="1E0F00"/>
                                    <w:sz w:val="28"/>
                                    <w:szCs w:val="28"/>
                                  </w:rPr>
                                </w:pPr>
                                <w:r w:rsidRPr="00DD7D35">
                                  <w:rPr>
                                    <w:b/>
                                    <w:color w:val="1E0F00"/>
                                    <w:sz w:val="28"/>
                                    <w:szCs w:val="28"/>
                                  </w:rPr>
                                  <w:t>ГБУ ДПО РД «Дагестанский институт развития образования»</w:t>
                                </w:r>
                              </w:p>
                              <w:p w14:paraId="782B2FB3" w14:textId="77777777" w:rsidR="00895292" w:rsidRDefault="00895292" w:rsidP="00DD7D35">
                                <w:pPr>
                                  <w:pStyle w:val="a3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40"/>
                                    <w:szCs w:val="4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7B98808D" id="_x0000_t202" coordsize="21600,21600" o:spt="202" path="m,l,21600r21600,l21600,xe">
                    <v:stroke joinstyle="miter"/>
                    <v:path gradientshapeok="t" o:connecttype="rect"/>
                  </v:shapetype>
                  <v:shape id="Текстовое поле 111" o:spid="_x0000_s1026" type="#_x0000_t202" style="position:absolute;margin-left:101.45pt;margin-top:75.75pt;width:288.25pt;height:287.5pt;z-index:251662336;visibility:visible;mso-wrap-style:square;mso-width-percent:734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734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" filled="f" stroked="f" strokeweight=".5pt">
                    <v:textbox style="mso-fit-shape-to-text:t" inset="0,0,0,0">
                      <w:txbxContent>
                        <w:p w14:paraId="644E9282" w14:textId="77777777" w:rsidR="00895292" w:rsidRDefault="00895292" w:rsidP="00C11085">
                          <w:pPr>
                            <w:spacing w:after="0"/>
                            <w:jc w:val="center"/>
                            <w:rPr>
                              <w:b/>
                              <w:color w:val="1E0F00"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color w:val="1E0F00"/>
                              <w:sz w:val="28"/>
                              <w:szCs w:val="28"/>
                            </w:rPr>
                            <w:t>Министерство образования и науки Республики Дагестан</w:t>
                          </w:r>
                        </w:p>
                        <w:p w14:paraId="35577B8A" w14:textId="77777777" w:rsidR="00895292" w:rsidRPr="00DD7D35" w:rsidRDefault="00895292" w:rsidP="00C11085">
                          <w:pPr>
                            <w:spacing w:after="0"/>
                            <w:jc w:val="center"/>
                            <w:rPr>
                              <w:b/>
                              <w:color w:val="1E0F00"/>
                              <w:sz w:val="28"/>
                              <w:szCs w:val="28"/>
                            </w:rPr>
                          </w:pPr>
                          <w:r w:rsidRPr="00DD7D35">
                            <w:rPr>
                              <w:b/>
                              <w:color w:val="1E0F00"/>
                              <w:sz w:val="28"/>
                              <w:szCs w:val="28"/>
                            </w:rPr>
                            <w:t>ГБУ ДПО РД «Дагестанский институт развития образования»</w:t>
                          </w:r>
                        </w:p>
                        <w:p w14:paraId="782B2FB3" w14:textId="77777777" w:rsidR="00895292" w:rsidRDefault="00895292" w:rsidP="00DD7D35">
                          <w:pPr>
                            <w:pStyle w:val="a3"/>
                            <w:jc w:val="right"/>
                            <w:rPr>
                              <w:caps/>
                              <w:color w:val="323E4F" w:themeColor="text2" w:themeShade="BF"/>
                              <w:sz w:val="40"/>
                              <w:szCs w:val="4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522D77E" w14:textId="77777777" w:rsidR="00C11085" w:rsidRPr="00CD679E" w:rsidRDefault="001975B6" w:rsidP="002F1E65">
          <w:pPr>
            <w:spacing w:line="240" w:lineRule="auto"/>
            <w:jc w:val="center"/>
            <w:rPr>
              <w:color w:val="1E0F00"/>
              <w:sz w:val="27"/>
              <w:szCs w:val="27"/>
            </w:rPr>
          </w:pPr>
          <w:r w:rsidRPr="00CD679E">
            <w:rPr>
              <w:noProof/>
              <w:sz w:val="27"/>
              <w:szCs w:val="27"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5408" behindDoc="0" locked="0" layoutInCell="1" allowOverlap="1" wp14:anchorId="2783517C" wp14:editId="73D9BD3D">
                    <wp:simplePos x="0" y="0"/>
                    <wp:positionH relativeFrom="margin">
                      <wp:posOffset>1080083</wp:posOffset>
                    </wp:positionH>
                    <wp:positionV relativeFrom="paragraph">
                      <wp:posOffset>3181110</wp:posOffset>
                    </wp:positionV>
                    <wp:extent cx="5189837" cy="3336324"/>
                    <wp:effectExtent l="0" t="0" r="0" b="0"/>
                    <wp:wrapNone/>
                    <wp:docPr id="2" name="Прямоугольник 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5189837" cy="3336324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F716C0F" w14:textId="77777777" w:rsidR="00895292" w:rsidRPr="00676DD4" w:rsidRDefault="00895292" w:rsidP="00676DD4">
                                <w:pPr>
                                  <w:spacing w:after="0" w:line="240" w:lineRule="auto"/>
                                  <w:jc w:val="right"/>
                                  <w:rPr>
                                    <w:b/>
                                    <w:sz w:val="44"/>
                                    <w:szCs w:val="44"/>
                                    <w14:textOutline w14:w="9525" w14:cap="rnd" w14:cmpd="sng" w14:algn="ctr">
                                      <w14:solidFill>
                                        <w14:schemeClr w14:val="tx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 w:rsidRPr="00676DD4">
                                  <w:rPr>
                                    <w:b/>
                                    <w:sz w:val="44"/>
                                    <w:szCs w:val="44"/>
                                    <w14:textOutline w14:w="9525" w14:cap="rnd" w14:cmpd="sng" w14:algn="ctr">
                                      <w14:solidFill>
                                        <w14:schemeClr w14:val="tx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МЕХАНИЗМЫ УПРАВЛЕНИЯ </w:t>
                                </w:r>
                              </w:p>
                              <w:p w14:paraId="2D4B52AB" w14:textId="77777777" w:rsidR="00895292" w:rsidRPr="00676DD4" w:rsidRDefault="00895292" w:rsidP="00676DD4">
                                <w:pPr>
                                  <w:spacing w:after="0" w:line="240" w:lineRule="auto"/>
                                  <w:jc w:val="right"/>
                                  <w:rPr>
                                    <w:b/>
                                    <w:sz w:val="40"/>
                                    <w:szCs w:val="40"/>
                                    <w14:textOutline w14:w="9525" w14:cap="rnd" w14:cmpd="sng" w14:algn="ctr">
                                      <w14:solidFill>
                                        <w14:schemeClr w14:val="tx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 w:rsidRPr="00676DD4">
                                  <w:rPr>
                                    <w:b/>
                                    <w:sz w:val="44"/>
                                    <w:szCs w:val="44"/>
                                    <w14:textOutline w14:w="9525" w14:cap="rnd" w14:cmpd="sng" w14:algn="ctr">
                                      <w14:solidFill>
                                        <w14:schemeClr w14:val="tx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КАЧЕСТВОМ ОБРАЗОВАНИЯ</w:t>
                                </w:r>
                                <w:r w:rsidRPr="00676DD4">
                                  <w:rPr>
                                    <w:b/>
                                    <w:sz w:val="40"/>
                                    <w:szCs w:val="40"/>
                                    <w14:textOutline w14:w="9525" w14:cap="rnd" w14:cmpd="sng" w14:algn="ctr">
                                      <w14:solidFill>
                                        <w14:schemeClr w14:val="tx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 </w:t>
                                </w:r>
                              </w:p>
                              <w:p w14:paraId="3DAF2E15" w14:textId="77777777" w:rsidR="00895292" w:rsidRPr="00676DD4" w:rsidRDefault="00895292" w:rsidP="00676DD4">
                                <w:pPr>
                                  <w:spacing w:after="0" w:line="240" w:lineRule="auto"/>
                                  <w:jc w:val="right"/>
                                  <w:rPr>
                                    <w:b/>
                                    <w:sz w:val="40"/>
                                    <w:szCs w:val="40"/>
                                  </w:rPr>
                                </w:pPr>
                                <w:r w:rsidRPr="00676DD4">
                                  <w:rPr>
                                    <w:b/>
                                    <w:sz w:val="40"/>
                                    <w:szCs w:val="40"/>
                                    <w14:textOutline w14:w="9525" w14:cap="rnd" w14:cmpd="sng" w14:algn="ctr">
                                      <w14:solidFill>
                                        <w14:schemeClr w14:val="tx1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в РЕСПУБЛИКЕ ДАГЕСТАН</w:t>
                                </w:r>
                              </w:p>
                              <w:p w14:paraId="0487ABCE" w14:textId="77777777" w:rsidR="00895292" w:rsidRDefault="00895292" w:rsidP="001975B6">
                                <w:pPr>
                                  <w:jc w:val="center"/>
                                </w:pPr>
                              </w:p>
                              <w:p w14:paraId="63D6BEF2" w14:textId="77777777" w:rsidR="00895292" w:rsidRPr="00676DD4" w:rsidRDefault="00895292" w:rsidP="00676DD4">
                                <w:pPr>
                                  <w:spacing w:after="0"/>
                                  <w:jc w:val="right"/>
                                  <w:rPr>
                                    <w:color w:val="000000" w:themeColor="text1"/>
                                    <w:sz w:val="26"/>
                                    <w:szCs w:val="26"/>
                                  </w:rPr>
                                </w:pPr>
                                <w:r w:rsidRPr="00676DD4">
                                  <w:rPr>
                                    <w:color w:val="000000" w:themeColor="text1"/>
                                    <w:sz w:val="26"/>
                                    <w:szCs w:val="26"/>
                                  </w:rPr>
                                  <w:t>ИНСТРУКТИВНО-МЕТОДИЧЕСКИЕ УКАЗАНИЯ</w:t>
                                </w:r>
                              </w:p>
                              <w:p w14:paraId="40684433" w14:textId="77777777" w:rsidR="00895292" w:rsidRPr="00676DD4" w:rsidRDefault="00895292" w:rsidP="00676DD4">
                                <w:pPr>
                                  <w:spacing w:after="0"/>
                                  <w:jc w:val="right"/>
                                  <w:rPr>
                                    <w:sz w:val="26"/>
                                    <w:szCs w:val="26"/>
                                  </w:rPr>
                                </w:pPr>
                                <w:r w:rsidRPr="00676DD4">
                                  <w:rPr>
                                    <w:color w:val="000000" w:themeColor="text1"/>
                                    <w:sz w:val="26"/>
                                    <w:szCs w:val="26"/>
                                  </w:rPr>
                                  <w:t xml:space="preserve">для РУКОВОДИТЕЛЕЙ </w:t>
                                </w:r>
                                <w:r>
                                  <w:rPr>
                                    <w:color w:val="000000" w:themeColor="text1"/>
                                    <w:sz w:val="26"/>
                                    <w:szCs w:val="26"/>
                                  </w:rPr>
                                  <w:t>ОРГАНОВ УПРАВЛЕНИЯ ОБРАЗОВАНИЯ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w14:anchorId="2783517C" id="Прямоугольник 2" o:spid="_x0000_s1027" style="position:absolute;left:0;text-align:left;margin-left:85.05pt;margin-top:250.5pt;width:408.65pt;height:262.7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" fillcolor="white [3212]" stroked="f" strokeweight="1pt">
                    <v:textbox>
                      <w:txbxContent>
                        <w:p w14:paraId="2F716C0F" w14:textId="77777777" w:rsidR="00895292" w:rsidRPr="00676DD4" w:rsidRDefault="00895292" w:rsidP="00676DD4">
                          <w:pPr>
                            <w:spacing w:after="0" w:line="240" w:lineRule="auto"/>
                            <w:jc w:val="right"/>
                            <w:rPr>
                              <w:b/>
                              <w:sz w:val="44"/>
                              <w:szCs w:val="44"/>
                              <w14:textOutline w14:w="9525" w14:cap="rnd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676DD4">
                            <w:rPr>
                              <w:b/>
                              <w:sz w:val="44"/>
                              <w:szCs w:val="44"/>
                              <w14:textOutline w14:w="9525" w14:cap="rnd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МЕХАНИЗМЫ УПРАВЛЕНИЯ </w:t>
                          </w:r>
                        </w:p>
                        <w:p w14:paraId="2D4B52AB" w14:textId="77777777" w:rsidR="00895292" w:rsidRPr="00676DD4" w:rsidRDefault="00895292" w:rsidP="00676DD4">
                          <w:pPr>
                            <w:spacing w:after="0" w:line="240" w:lineRule="auto"/>
                            <w:jc w:val="right"/>
                            <w:rPr>
                              <w:b/>
                              <w:sz w:val="40"/>
                              <w:szCs w:val="40"/>
                              <w14:textOutline w14:w="9525" w14:cap="rnd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676DD4">
                            <w:rPr>
                              <w:b/>
                              <w:sz w:val="44"/>
                              <w:szCs w:val="44"/>
                              <w14:textOutline w14:w="9525" w14:cap="rnd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КАЧЕСТВОМ ОБРАЗОВАНИЯ</w:t>
                          </w:r>
                          <w:r w:rsidRPr="00676DD4">
                            <w:rPr>
                              <w:b/>
                              <w:sz w:val="40"/>
                              <w:szCs w:val="40"/>
                              <w14:textOutline w14:w="9525" w14:cap="rnd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</w:t>
                          </w:r>
                        </w:p>
                        <w:p w14:paraId="3DAF2E15" w14:textId="77777777" w:rsidR="00895292" w:rsidRPr="00676DD4" w:rsidRDefault="00895292" w:rsidP="00676DD4">
                          <w:pPr>
                            <w:spacing w:after="0" w:line="240" w:lineRule="auto"/>
                            <w:jc w:val="right"/>
                            <w:rPr>
                              <w:b/>
                              <w:sz w:val="40"/>
                              <w:szCs w:val="40"/>
                            </w:rPr>
                          </w:pPr>
                          <w:r w:rsidRPr="00676DD4">
                            <w:rPr>
                              <w:b/>
                              <w:sz w:val="40"/>
                              <w:szCs w:val="40"/>
                              <w14:textOutline w14:w="9525" w14:cap="rnd" w14:cmpd="sng" w14:algn="ctr">
                                <w14:solidFill>
                                  <w14:schemeClr w14:val="tx1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в РЕСПУБЛИКЕ ДАГЕСТАН</w:t>
                          </w:r>
                        </w:p>
                        <w:p w14:paraId="0487ABCE" w14:textId="77777777" w:rsidR="00895292" w:rsidRDefault="00895292" w:rsidP="001975B6">
                          <w:pPr>
                            <w:jc w:val="center"/>
                          </w:pPr>
                        </w:p>
                        <w:p w14:paraId="63D6BEF2" w14:textId="77777777" w:rsidR="00895292" w:rsidRPr="00676DD4" w:rsidRDefault="00895292" w:rsidP="00676DD4">
                          <w:pPr>
                            <w:spacing w:after="0"/>
                            <w:jc w:val="right"/>
                            <w:rPr>
                              <w:color w:val="000000" w:themeColor="text1"/>
                              <w:sz w:val="26"/>
                              <w:szCs w:val="26"/>
                            </w:rPr>
                          </w:pPr>
                          <w:r w:rsidRPr="00676DD4">
                            <w:rPr>
                              <w:color w:val="000000" w:themeColor="text1"/>
                              <w:sz w:val="26"/>
                              <w:szCs w:val="26"/>
                            </w:rPr>
                            <w:t>ИНСТРУКТИВНО-МЕТОДИЧЕСКИЕ УКАЗАНИЯ</w:t>
                          </w:r>
                        </w:p>
                        <w:p w14:paraId="40684433" w14:textId="77777777" w:rsidR="00895292" w:rsidRPr="00676DD4" w:rsidRDefault="00895292" w:rsidP="00676DD4">
                          <w:pPr>
                            <w:spacing w:after="0"/>
                            <w:jc w:val="right"/>
                            <w:rPr>
                              <w:sz w:val="26"/>
                              <w:szCs w:val="26"/>
                            </w:rPr>
                          </w:pPr>
                          <w:r w:rsidRPr="00676DD4">
                            <w:rPr>
                              <w:color w:val="000000" w:themeColor="text1"/>
                              <w:sz w:val="26"/>
                              <w:szCs w:val="26"/>
                            </w:rPr>
                            <w:t xml:space="preserve">для РУКОВОДИТЕЛЕЙ </w:t>
                          </w:r>
                          <w:r>
                            <w:rPr>
                              <w:color w:val="000000" w:themeColor="text1"/>
                              <w:sz w:val="26"/>
                              <w:szCs w:val="26"/>
                            </w:rPr>
                            <w:t>ОРГАНОВ УПРАВЛЕНИЯ ОБРАЗОВАНИЯ</w:t>
                          </w:r>
                        </w:p>
                      </w:txbxContent>
                    </v:textbox>
                    <w10:wrap anchorx="margin"/>
                  </v:rect>
                </w:pict>
              </mc:Fallback>
            </mc:AlternateContent>
          </w:r>
          <w:r w:rsidR="00C11085" w:rsidRPr="00CD679E">
            <w:rPr>
              <w:noProof/>
              <w:sz w:val="27"/>
              <w:szCs w:val="27"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33DBA09" wp14:editId="72169BE5">
                    <wp:simplePos x="0" y="0"/>
                    <wp:positionH relativeFrom="page">
                      <wp:posOffset>1202203</wp:posOffset>
                    </wp:positionH>
                    <wp:positionV relativeFrom="page">
                      <wp:posOffset>3969790</wp:posOffset>
                    </wp:positionV>
                    <wp:extent cx="5753100" cy="525780"/>
                    <wp:effectExtent l="0" t="0" r="13335" b="5080"/>
                    <wp:wrapSquare wrapText="bothSides"/>
                    <wp:docPr id="113" name="Текстовое поле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525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1163711" w14:textId="77777777" w:rsidR="00895292" w:rsidRDefault="00895292" w:rsidP="00695909">
                                <w:pPr>
                                  <w:pStyle w:val="a3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rFonts w:eastAsiaTheme="minorHAnsi"/>
                                      <w:b/>
                                      <w:color w:val="1E0F00"/>
                                      <w:sz w:val="40"/>
                                      <w:szCs w:val="40"/>
                                      <w:lang w:eastAsia="en-US"/>
                                    </w:rPr>
                                    <w:alias w:val="Название"/>
                                    <w:tag w:val=""/>
                                    <w:id w:val="161899806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>
                                      <w:rPr>
                                        <w:rFonts w:eastAsiaTheme="minorHAnsi"/>
                                        <w:b/>
                                        <w:color w:val="1E0F00"/>
                                        <w:sz w:val="40"/>
                                        <w:szCs w:val="40"/>
                                        <w:lang w:eastAsia="en-US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33DBA09" id="Текстовое поле 113" o:spid="_x0000_s1028" type="#_x0000_t202" style="position:absolute;left:0;text-align:left;margin-left:94.65pt;margin-top:312.6pt;width:453pt;height:41.4pt;z-index:251660288;visibility:visible;mso-wrap-style:square;mso-width-percent:734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734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" filled="f" stroked="f" strokeweight=".5pt">
                    <v:textbox inset="0,0,0,0">
                      <w:txbxContent>
                        <w:p w14:paraId="41163711" w14:textId="77777777" w:rsidR="00895292" w:rsidRDefault="00895292" w:rsidP="00695909">
                          <w:pPr>
                            <w:pStyle w:val="a3"/>
                            <w:jc w:val="right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rFonts w:eastAsiaTheme="minorHAnsi"/>
                                <w:b/>
                                <w:color w:val="1E0F00"/>
                                <w:sz w:val="40"/>
                                <w:szCs w:val="40"/>
                                <w:lang w:eastAsia="en-US"/>
                              </w:rPr>
                              <w:alias w:val="Название"/>
                              <w:tag w:val=""/>
                              <w:id w:val="161899806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>
                                <w:rPr>
                                  <w:rFonts w:eastAsiaTheme="minorHAnsi"/>
                                  <w:b/>
                                  <w:color w:val="1E0F00"/>
                                  <w:sz w:val="40"/>
                                  <w:szCs w:val="40"/>
                                  <w:lang w:eastAsia="en-US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DD7D35" w:rsidRPr="00CD679E">
            <w:rPr>
              <w:noProof/>
              <w:sz w:val="27"/>
              <w:szCs w:val="27"/>
              <w:lang w:eastAsia="ru-RU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8679BF9" wp14:editId="69D79312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8949055</wp:posOffset>
                        </wp:positionV>
                      </mc:Fallback>
                    </mc:AlternateContent>
                    <wp:extent cx="5753100" cy="652780"/>
                    <wp:effectExtent l="0" t="0" r="10160" b="14605"/>
                    <wp:wrapSquare wrapText="bothSides"/>
                    <wp:docPr id="112" name="Текстовое поле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6E2CC8" w14:textId="77777777" w:rsidR="00895292" w:rsidRDefault="00895292">
                                <w:pPr>
                                  <w:pStyle w:val="a3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t xml:space="preserve">2022 </w:t>
                                </w:r>
                                <w:r w:rsidRPr="00695909"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>год</w:t>
                                </w:r>
                                <w:r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w14:anchorId="68679BF9" id="Текстовое поле 112" o:spid="_x0000_s1029" type="#_x0000_t202" style="position:absolute;left:0;text-align:left;margin-left:0;margin-top:0;width:453pt;height:51.4pt;z-index:251661312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" filled="f" stroked="f" strokeweight=".5pt">
                    <v:textbox inset="0,0,0,0">
                      <w:txbxContent>
                        <w:p w14:paraId="426E2CC8" w14:textId="77777777" w:rsidR="00895292" w:rsidRDefault="00895292">
                          <w:pPr>
                            <w:pStyle w:val="a3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t xml:space="preserve">2022 </w:t>
                          </w:r>
                          <w:r w:rsidRPr="00695909"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  <w:t>год</w:t>
                          </w:r>
                          <w:r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DD7D35" w:rsidRPr="00CD679E">
            <w:rPr>
              <w:color w:val="1E0F00"/>
              <w:sz w:val="27"/>
              <w:szCs w:val="27"/>
            </w:rPr>
            <w:br w:type="page"/>
          </w:r>
        </w:p>
        <w:p w14:paraId="24B1B559" w14:textId="0A8D66FE" w:rsidR="004B5F7C" w:rsidRPr="00CD679E" w:rsidRDefault="004B5F7C" w:rsidP="002F1E65">
          <w:pPr>
            <w:spacing w:line="240" w:lineRule="auto"/>
            <w:ind w:firstLine="426"/>
            <w:jc w:val="both"/>
            <w:rPr>
              <w:sz w:val="27"/>
              <w:szCs w:val="27"/>
            </w:rPr>
          </w:pPr>
          <w:r w:rsidRPr="00CD679E">
            <w:rPr>
              <w:color w:val="1E0F00"/>
              <w:sz w:val="27"/>
              <w:szCs w:val="27"/>
            </w:rPr>
            <w:lastRenderedPageBreak/>
            <w:t xml:space="preserve">В основу разработки </w:t>
          </w:r>
          <w:r w:rsidR="00F61714" w:rsidRPr="00CD679E">
            <w:rPr>
              <w:color w:val="1E0F00"/>
              <w:sz w:val="27"/>
              <w:szCs w:val="27"/>
            </w:rPr>
            <w:t>Инструктивно-методических указаний</w:t>
          </w:r>
          <w:r w:rsidRPr="00CD679E">
            <w:rPr>
              <w:color w:val="1E0F00"/>
              <w:sz w:val="27"/>
              <w:szCs w:val="27"/>
            </w:rPr>
            <w:t xml:space="preserve"> положены законодательные и нормативн</w:t>
          </w:r>
          <w:r w:rsidR="00CD679E" w:rsidRPr="00CD679E">
            <w:rPr>
              <w:color w:val="1E0F00"/>
              <w:sz w:val="27"/>
              <w:szCs w:val="27"/>
            </w:rPr>
            <w:t>о</w:t>
          </w:r>
          <w:r w:rsidR="008A1B99" w:rsidRPr="00CD679E">
            <w:rPr>
              <w:color w:val="1E0F00"/>
              <w:sz w:val="27"/>
              <w:szCs w:val="27"/>
            </w:rPr>
            <w:t>-</w:t>
          </w:r>
          <w:r w:rsidRPr="00CD679E">
            <w:rPr>
              <w:color w:val="1E0F00"/>
              <w:sz w:val="27"/>
              <w:szCs w:val="27"/>
            </w:rPr>
            <w:t>правовые документы Российской Федерации.</w:t>
          </w:r>
        </w:p>
        <w:p w14:paraId="5086D021" w14:textId="77777777" w:rsidR="00310C88" w:rsidRPr="00CD679E" w:rsidRDefault="009256A4" w:rsidP="002F1E65">
          <w:pPr>
            <w:spacing w:line="240" w:lineRule="auto"/>
            <w:ind w:firstLine="426"/>
            <w:jc w:val="both"/>
            <w:rPr>
              <w:sz w:val="27"/>
              <w:szCs w:val="27"/>
            </w:rPr>
          </w:pPr>
          <w:r w:rsidRPr="00CD679E">
            <w:rPr>
              <w:sz w:val="27"/>
              <w:szCs w:val="27"/>
            </w:rPr>
            <w:t xml:space="preserve">Качество образования – </w:t>
          </w:r>
          <w:r w:rsidR="00CB19A7" w:rsidRPr="00CD679E">
            <w:rPr>
              <w:sz w:val="27"/>
              <w:szCs w:val="27"/>
            </w:rPr>
            <w:t>глобальная стратегия</w:t>
          </w:r>
          <w:r w:rsidRPr="00CD679E">
            <w:rPr>
              <w:sz w:val="27"/>
              <w:szCs w:val="27"/>
            </w:rPr>
            <w:t xml:space="preserve"> для Российской Федерации. Термин "качество образования" нормативно закреплен в Законе об образовании в Российской Федерации</w:t>
          </w:r>
          <w:r w:rsidR="004B5F7C" w:rsidRPr="00CD679E">
            <w:rPr>
              <w:sz w:val="27"/>
              <w:szCs w:val="27"/>
            </w:rPr>
            <w:t xml:space="preserve"> (от 29.12.2012г. № 273-ФЗ, ст.2, п.29). Стратегические ориентиры определены </w:t>
          </w:r>
          <w:r w:rsidRPr="00CD679E">
            <w:rPr>
              <w:sz w:val="27"/>
              <w:szCs w:val="27"/>
            </w:rPr>
            <w:t>Указ</w:t>
          </w:r>
          <w:r w:rsidR="00CB19A7" w:rsidRPr="00CD679E">
            <w:rPr>
              <w:sz w:val="27"/>
              <w:szCs w:val="27"/>
            </w:rPr>
            <w:t>ом</w:t>
          </w:r>
          <w:r w:rsidRPr="00CD679E">
            <w:rPr>
              <w:sz w:val="27"/>
              <w:szCs w:val="27"/>
            </w:rPr>
            <w:t xml:space="preserve"> Президента </w:t>
          </w:r>
          <w:r w:rsidR="00CB19A7" w:rsidRPr="00CD679E">
            <w:rPr>
              <w:sz w:val="27"/>
              <w:szCs w:val="27"/>
            </w:rPr>
            <w:t>Российской Федерации</w:t>
          </w:r>
          <w:r w:rsidRPr="00CD679E">
            <w:rPr>
              <w:sz w:val="27"/>
              <w:szCs w:val="27"/>
            </w:rPr>
            <w:t xml:space="preserve"> от 07.05.2018 № 204 "О национальных целях и стратегических задачах развития Российской Федерации на период до 2024 года"</w:t>
          </w:r>
          <w:r w:rsidR="00CB19A7" w:rsidRPr="00CD679E">
            <w:rPr>
              <w:sz w:val="27"/>
              <w:szCs w:val="27"/>
            </w:rPr>
            <w:t>, федеральным проектом «Современная школа» национального проекта «Образование»</w:t>
          </w:r>
          <w:r w:rsidR="00A37B97" w:rsidRPr="00CD679E">
            <w:rPr>
              <w:sz w:val="27"/>
              <w:szCs w:val="27"/>
            </w:rPr>
            <w:t xml:space="preserve"> от 24</w:t>
          </w:r>
          <w:r w:rsidR="00E13268" w:rsidRPr="00CD679E">
            <w:rPr>
              <w:sz w:val="27"/>
              <w:szCs w:val="27"/>
            </w:rPr>
            <w:t>.</w:t>
          </w:r>
          <w:r w:rsidR="00A37B97" w:rsidRPr="00CD679E">
            <w:rPr>
              <w:sz w:val="27"/>
              <w:szCs w:val="27"/>
            </w:rPr>
            <w:t>12.2018 г., утвержденн</w:t>
          </w:r>
          <w:r w:rsidR="00E13268" w:rsidRPr="00CD679E">
            <w:rPr>
              <w:sz w:val="27"/>
              <w:szCs w:val="27"/>
            </w:rPr>
            <w:t>ы</w:t>
          </w:r>
          <w:r w:rsidR="00A37B97" w:rsidRPr="00CD679E">
            <w:rPr>
              <w:sz w:val="27"/>
              <w:szCs w:val="27"/>
            </w:rPr>
            <w:t>м президиумом Совета при Президенте Российской Федерации по стратегическому развитию и национальным проектам.</w:t>
          </w:r>
          <w:r w:rsidR="00E13268" w:rsidRPr="00CD679E">
            <w:rPr>
              <w:sz w:val="27"/>
              <w:szCs w:val="27"/>
            </w:rPr>
            <w:t xml:space="preserve"> Методология и критерии оценки качества общего образования утверждены приказом Министерства просвещения Российской Федерации и приказом Федеральной службы по надзору в сфере образования и науки от 06.05.2019 №590/219.</w:t>
          </w:r>
        </w:p>
        <w:p w14:paraId="5EEB4FB0" w14:textId="77777777" w:rsidR="007046C8" w:rsidRPr="00CD679E" w:rsidRDefault="007046C8" w:rsidP="002F1E65">
          <w:pPr>
            <w:spacing w:line="240" w:lineRule="auto"/>
            <w:ind w:firstLine="426"/>
            <w:jc w:val="both"/>
            <w:rPr>
              <w:sz w:val="27"/>
              <w:szCs w:val="27"/>
            </w:rPr>
          </w:pPr>
          <w:r w:rsidRPr="00CD679E">
            <w:rPr>
              <w:sz w:val="27"/>
              <w:szCs w:val="27"/>
            </w:rPr>
            <w:t>Происходящие в стране социально-экономические перемены требуют модернизации системы образования с целью её максимального приспособления к реалиям общественной жизни. Идея развития декларирует следующие цели: создание необходимых условий для развития личности; запуск механизмов развития и саморазвития самой системы образования; превращение образования в действенный фактор развития общества.</w:t>
          </w:r>
        </w:p>
        <w:p w14:paraId="045CFAA4" w14:textId="77777777" w:rsidR="007046C8" w:rsidRPr="00CD679E" w:rsidRDefault="007C5742" w:rsidP="002F1E65">
          <w:pPr>
            <w:spacing w:line="240" w:lineRule="auto"/>
            <w:ind w:firstLine="426"/>
            <w:jc w:val="both"/>
            <w:rPr>
              <w:sz w:val="27"/>
              <w:szCs w:val="27"/>
            </w:rPr>
          </w:pPr>
          <w:r w:rsidRPr="00CD679E">
            <w:rPr>
              <w:sz w:val="27"/>
              <w:szCs w:val="27"/>
            </w:rPr>
            <w:t xml:space="preserve">Выход на новый качественный уровень системы образования Республики Дагестан невозможен без развития </w:t>
          </w:r>
          <w:r w:rsidRPr="00CD679E">
            <w:rPr>
              <w:sz w:val="27"/>
              <w:szCs w:val="27"/>
              <w:u w:val="single"/>
            </w:rPr>
            <w:t>механизмов управления</w:t>
          </w:r>
          <w:r w:rsidRPr="00CD679E">
            <w:rPr>
              <w:sz w:val="27"/>
              <w:szCs w:val="27"/>
            </w:rPr>
            <w:t xml:space="preserve"> качеством</w:t>
          </w:r>
          <w:r w:rsidR="00A03683" w:rsidRPr="00CD679E">
            <w:rPr>
              <w:sz w:val="27"/>
              <w:szCs w:val="27"/>
            </w:rPr>
            <w:t xml:space="preserve"> – осуществления комплекса мер, направленных на повышение качества образования в регионе и определения общих подходов к изучению и оценке состояния региональной образовательной системы.</w:t>
          </w:r>
          <w:r w:rsidR="007046C8" w:rsidRPr="00CD679E">
            <w:rPr>
              <w:sz w:val="27"/>
              <w:szCs w:val="27"/>
            </w:rPr>
            <w:t xml:space="preserve"> Президент Российской Федерации Путин В.В. в докладе на международном дискуссионном клубе «Валдай» отметил, что «такие сферы деятельности, как высокие технологии, наука и образование, требуют высокопрофессиональных управленцев новой формации». В современных условиях речь идёт о новой категории управленческих кадров, обладающих способностью прогнозировать пути развития образовательной организации.</w:t>
          </w:r>
        </w:p>
        <w:p w14:paraId="7E082809" w14:textId="77777777" w:rsidR="007046C8" w:rsidRPr="00CD679E" w:rsidRDefault="007046C8" w:rsidP="002F1E65">
          <w:pPr>
            <w:spacing w:line="240" w:lineRule="auto"/>
            <w:ind w:firstLine="426"/>
            <w:jc w:val="both"/>
            <w:rPr>
              <w:sz w:val="27"/>
              <w:szCs w:val="27"/>
            </w:rPr>
          </w:pPr>
          <w:r w:rsidRPr="00CD679E">
            <w:rPr>
              <w:sz w:val="27"/>
              <w:szCs w:val="27"/>
            </w:rPr>
            <w:t xml:space="preserve">Существующий опыт управленческой деятельности </w:t>
          </w:r>
          <w:r w:rsidR="0091168E" w:rsidRPr="00CD679E">
            <w:rPr>
              <w:sz w:val="27"/>
              <w:szCs w:val="27"/>
            </w:rPr>
            <w:t xml:space="preserve">указывает на </w:t>
          </w:r>
          <w:r w:rsidRPr="00CD679E">
            <w:rPr>
              <w:sz w:val="27"/>
              <w:szCs w:val="27"/>
            </w:rPr>
            <w:t>недостаточно</w:t>
          </w:r>
          <w:r w:rsidR="0091168E" w:rsidRPr="00CD679E">
            <w:rPr>
              <w:sz w:val="27"/>
              <w:szCs w:val="27"/>
            </w:rPr>
            <w:t>сть</w:t>
          </w:r>
          <w:r w:rsidRPr="00CD679E">
            <w:rPr>
              <w:sz w:val="27"/>
              <w:szCs w:val="27"/>
            </w:rPr>
            <w:t xml:space="preserve"> </w:t>
          </w:r>
          <w:r w:rsidR="0091168E" w:rsidRPr="00CD679E">
            <w:rPr>
              <w:sz w:val="27"/>
              <w:szCs w:val="27"/>
            </w:rPr>
            <w:t>сформированности</w:t>
          </w:r>
          <w:r w:rsidRPr="00CD679E">
            <w:rPr>
              <w:sz w:val="27"/>
              <w:szCs w:val="27"/>
            </w:rPr>
            <w:t xml:space="preserve"> </w:t>
          </w:r>
          <w:r w:rsidR="0091168E" w:rsidRPr="00CD679E">
            <w:rPr>
              <w:sz w:val="27"/>
              <w:szCs w:val="27"/>
            </w:rPr>
            <w:t>компетенции</w:t>
          </w:r>
          <w:r w:rsidRPr="00CD679E">
            <w:rPr>
              <w:sz w:val="27"/>
              <w:szCs w:val="27"/>
            </w:rPr>
            <w:t xml:space="preserve"> видеть перспективу, прогнозировать, постоянно корректировать стратегию, искать альтернативу управленческим решениям</w:t>
          </w:r>
          <w:r w:rsidR="00672F0D" w:rsidRPr="00CD679E">
            <w:rPr>
              <w:sz w:val="27"/>
              <w:szCs w:val="27"/>
            </w:rPr>
            <w:t>.</w:t>
          </w:r>
        </w:p>
        <w:p w14:paraId="19F4E5E5" w14:textId="65CA5810" w:rsidR="0091168E" w:rsidRPr="00CD679E" w:rsidRDefault="007046C8" w:rsidP="002F1E65">
          <w:pPr>
            <w:spacing w:line="240" w:lineRule="auto"/>
            <w:ind w:firstLine="426"/>
            <w:jc w:val="both"/>
            <w:rPr>
              <w:sz w:val="27"/>
              <w:szCs w:val="27"/>
            </w:rPr>
          </w:pPr>
          <w:r w:rsidRPr="00CD679E">
            <w:rPr>
              <w:sz w:val="27"/>
              <w:szCs w:val="27"/>
            </w:rPr>
            <w:t xml:space="preserve">Управление образовательной </w:t>
          </w:r>
          <w:r w:rsidR="00E54F1B" w:rsidRPr="00CD679E">
            <w:rPr>
              <w:sz w:val="27"/>
              <w:szCs w:val="27"/>
            </w:rPr>
            <w:t>системой</w:t>
          </w:r>
          <w:r w:rsidRPr="00CD679E">
            <w:rPr>
              <w:sz w:val="27"/>
              <w:szCs w:val="27"/>
            </w:rPr>
            <w:t xml:space="preserve"> </w:t>
          </w:r>
          <w:r w:rsidR="00E54F1B" w:rsidRPr="00CD679E">
            <w:rPr>
              <w:sz w:val="27"/>
              <w:szCs w:val="27"/>
            </w:rPr>
            <w:t>–</w:t>
          </w:r>
          <w:r w:rsidRPr="00CD679E">
            <w:rPr>
              <w:sz w:val="27"/>
              <w:szCs w:val="27"/>
            </w:rPr>
            <w:t xml:space="preserve"> процесс сложный, многофункциональный, включающий разнообразную совокупность действий, среди которых</w:t>
          </w:r>
          <w:r w:rsidR="00940A25" w:rsidRPr="00CD679E">
            <w:rPr>
              <w:sz w:val="27"/>
              <w:szCs w:val="27"/>
            </w:rPr>
            <w:t xml:space="preserve"> важное место занимает</w:t>
          </w:r>
          <w:r w:rsidRPr="00CD679E">
            <w:rPr>
              <w:sz w:val="27"/>
              <w:szCs w:val="27"/>
            </w:rPr>
            <w:t xml:space="preserve"> </w:t>
          </w:r>
          <w:r w:rsidRPr="00CD679E">
            <w:rPr>
              <w:sz w:val="27"/>
              <w:szCs w:val="27"/>
              <w:u w:val="single"/>
            </w:rPr>
            <w:t>диагностика реально сложившейся ситуации</w:t>
          </w:r>
          <w:r w:rsidRPr="00CD679E">
            <w:rPr>
              <w:sz w:val="27"/>
              <w:szCs w:val="27"/>
            </w:rPr>
            <w:t>, прогнозирование будущего состояния организации.</w:t>
          </w:r>
          <w:r w:rsidR="00D006E4" w:rsidRPr="00CD679E">
            <w:rPr>
              <w:sz w:val="27"/>
              <w:szCs w:val="27"/>
            </w:rPr>
            <w:t xml:space="preserve"> Предвидение необходимо, чтобы управлять — управлять с должной мерой надежности, оптимально, то есть наилучшим образом.</w:t>
          </w:r>
          <w:r w:rsidR="00940A25" w:rsidRPr="00CD679E">
            <w:rPr>
              <w:sz w:val="27"/>
              <w:szCs w:val="27"/>
            </w:rPr>
            <w:t xml:space="preserve"> </w:t>
          </w:r>
          <w:r w:rsidR="0091168E" w:rsidRPr="00CD679E">
            <w:rPr>
              <w:sz w:val="27"/>
              <w:szCs w:val="27"/>
            </w:rPr>
            <w:t xml:space="preserve">Для принятия управленческих решений на любом уровне необходима </w:t>
          </w:r>
          <w:r w:rsidR="0091168E" w:rsidRPr="00CD679E">
            <w:rPr>
              <w:sz w:val="27"/>
              <w:szCs w:val="27"/>
              <w:u w:val="single"/>
            </w:rPr>
            <w:t>объективная информация о существующей ситуации, о функционировании системы в данный момент</w:t>
          </w:r>
          <w:r w:rsidR="0091168E" w:rsidRPr="00CD679E">
            <w:rPr>
              <w:sz w:val="27"/>
              <w:szCs w:val="27"/>
            </w:rPr>
            <w:t xml:space="preserve">. </w:t>
          </w:r>
        </w:p>
        <w:p w14:paraId="63244926" w14:textId="77777777" w:rsidR="00D006E4" w:rsidRPr="00CD679E" w:rsidRDefault="0091168E" w:rsidP="002F1E65">
          <w:pPr>
            <w:spacing w:line="240" w:lineRule="auto"/>
            <w:ind w:firstLine="426"/>
            <w:jc w:val="both"/>
            <w:rPr>
              <w:sz w:val="27"/>
              <w:szCs w:val="27"/>
            </w:rPr>
          </w:pPr>
          <w:r w:rsidRPr="00CD679E">
            <w:rPr>
              <w:sz w:val="27"/>
              <w:szCs w:val="27"/>
            </w:rPr>
            <w:lastRenderedPageBreak/>
            <w:t xml:space="preserve">При этом, </w:t>
          </w:r>
          <w:r w:rsidR="007046C8" w:rsidRPr="00CD679E">
            <w:rPr>
              <w:sz w:val="27"/>
              <w:szCs w:val="27"/>
            </w:rPr>
            <w:t xml:space="preserve">следует отметить, что </w:t>
          </w:r>
          <w:r w:rsidR="00D006E4" w:rsidRPr="00CD679E">
            <w:rPr>
              <w:sz w:val="27"/>
              <w:szCs w:val="27"/>
            </w:rPr>
            <w:t xml:space="preserve">порой </w:t>
          </w:r>
          <w:r w:rsidR="007046C8" w:rsidRPr="00CD679E">
            <w:rPr>
              <w:sz w:val="27"/>
              <w:szCs w:val="27"/>
            </w:rPr>
            <w:t xml:space="preserve">нерелевантная </w:t>
          </w:r>
          <w:r w:rsidR="00D006E4" w:rsidRPr="00CD679E">
            <w:rPr>
              <w:sz w:val="27"/>
              <w:szCs w:val="27"/>
            </w:rPr>
            <w:t xml:space="preserve">(неважная) </w:t>
          </w:r>
          <w:r w:rsidR="007046C8" w:rsidRPr="00CD679E">
            <w:rPr>
              <w:sz w:val="27"/>
              <w:szCs w:val="27"/>
            </w:rPr>
            <w:t xml:space="preserve">информация включает несущественные, избыточные данные. Информация для управления должна содержать нужные, воспринимаемые и осознанные сведения, дающие возможность комплексной оценки причин ее возникновения и развития, позволяющие определить ряд альтернативных решений, из которых реально найти оптимальные управленческие решения. </w:t>
          </w:r>
        </w:p>
        <w:p w14:paraId="0217112C" w14:textId="77777777" w:rsidR="006D47EF" w:rsidRPr="00CD679E" w:rsidRDefault="006D47EF" w:rsidP="002F1E65">
          <w:pPr>
            <w:spacing w:line="240" w:lineRule="auto"/>
            <w:ind w:firstLine="426"/>
            <w:jc w:val="both"/>
            <w:rPr>
              <w:sz w:val="27"/>
              <w:szCs w:val="27"/>
            </w:rPr>
          </w:pPr>
          <w:r w:rsidRPr="00CD679E">
            <w:rPr>
              <w:sz w:val="27"/>
              <w:szCs w:val="27"/>
            </w:rPr>
            <w:t xml:space="preserve">В инструктивно-методические указания включены оценочные материалы, дающие возможность </w:t>
          </w:r>
          <w:r w:rsidR="00720D37" w:rsidRPr="00CD679E">
            <w:rPr>
              <w:sz w:val="27"/>
              <w:szCs w:val="27"/>
            </w:rPr>
            <w:t>грамотного построения</w:t>
          </w:r>
          <w:r w:rsidRPr="00CD679E">
            <w:rPr>
              <w:sz w:val="27"/>
              <w:szCs w:val="27"/>
            </w:rPr>
            <w:t xml:space="preserve"> управленческих механизмов повышения качества образования в </w:t>
          </w:r>
          <w:r w:rsidR="00720D37" w:rsidRPr="00CD679E">
            <w:rPr>
              <w:sz w:val="27"/>
              <w:szCs w:val="27"/>
            </w:rPr>
            <w:t>республик</w:t>
          </w:r>
          <w:r w:rsidRPr="00CD679E">
            <w:rPr>
              <w:sz w:val="27"/>
              <w:szCs w:val="27"/>
            </w:rPr>
            <w:t>е, по следующим направлениям деятельности:</w:t>
          </w:r>
        </w:p>
        <w:p w14:paraId="49FA7AB5" w14:textId="77777777" w:rsidR="006D47EF" w:rsidRPr="00CD679E" w:rsidRDefault="00720D37" w:rsidP="002F1E65">
          <w:pPr>
            <w:pStyle w:val="a6"/>
            <w:numPr>
              <w:ilvl w:val="0"/>
              <w:numId w:val="2"/>
            </w:numPr>
            <w:spacing w:line="240" w:lineRule="auto"/>
            <w:ind w:left="426" w:hanging="426"/>
            <w:jc w:val="both"/>
            <w:rPr>
              <w:sz w:val="27"/>
              <w:szCs w:val="27"/>
            </w:rPr>
          </w:pPr>
          <w:r w:rsidRPr="00CD679E">
            <w:rPr>
              <w:sz w:val="27"/>
              <w:szCs w:val="27"/>
            </w:rPr>
            <w:t>о</w:t>
          </w:r>
          <w:r w:rsidR="006D47EF" w:rsidRPr="00CD679E">
            <w:rPr>
              <w:sz w:val="27"/>
              <w:szCs w:val="27"/>
            </w:rPr>
            <w:t>ценка эффективности руководителей образовательных организаций;</w:t>
          </w:r>
        </w:p>
        <w:p w14:paraId="294254AA" w14:textId="77777777" w:rsidR="006D47EF" w:rsidRPr="00CD679E" w:rsidRDefault="006D47EF" w:rsidP="002F1E65">
          <w:pPr>
            <w:pStyle w:val="a6"/>
            <w:numPr>
              <w:ilvl w:val="0"/>
              <w:numId w:val="2"/>
            </w:numPr>
            <w:spacing w:line="240" w:lineRule="auto"/>
            <w:ind w:left="426" w:hanging="426"/>
            <w:jc w:val="both"/>
            <w:rPr>
              <w:sz w:val="27"/>
              <w:szCs w:val="27"/>
            </w:rPr>
          </w:pPr>
          <w:r w:rsidRPr="00CD679E">
            <w:rPr>
              <w:sz w:val="27"/>
              <w:szCs w:val="27"/>
            </w:rPr>
            <w:t>методическая работа и научно-методическое сопровождение педагогов;</w:t>
          </w:r>
        </w:p>
        <w:p w14:paraId="70B6BF3E" w14:textId="77777777" w:rsidR="006D47EF" w:rsidRPr="00CD679E" w:rsidRDefault="006D47EF" w:rsidP="002F1E65">
          <w:pPr>
            <w:pStyle w:val="a6"/>
            <w:numPr>
              <w:ilvl w:val="0"/>
              <w:numId w:val="2"/>
            </w:numPr>
            <w:spacing w:line="240" w:lineRule="auto"/>
            <w:ind w:left="426" w:hanging="426"/>
            <w:jc w:val="both"/>
            <w:rPr>
              <w:sz w:val="27"/>
              <w:szCs w:val="27"/>
            </w:rPr>
          </w:pPr>
          <w:r w:rsidRPr="00CD679E">
            <w:rPr>
              <w:sz w:val="27"/>
              <w:szCs w:val="27"/>
            </w:rPr>
            <w:t>оказание помощи и методическое сопровождение школ с низкими образовательными результатами;</w:t>
          </w:r>
        </w:p>
        <w:p w14:paraId="2B525A9D" w14:textId="77777777" w:rsidR="00720D37" w:rsidRPr="00CD679E" w:rsidRDefault="00720D37" w:rsidP="002F1E65">
          <w:pPr>
            <w:pStyle w:val="a6"/>
            <w:numPr>
              <w:ilvl w:val="0"/>
              <w:numId w:val="2"/>
            </w:numPr>
            <w:spacing w:line="240" w:lineRule="auto"/>
            <w:ind w:left="426" w:hanging="426"/>
            <w:jc w:val="both"/>
            <w:rPr>
              <w:sz w:val="27"/>
              <w:szCs w:val="27"/>
            </w:rPr>
          </w:pPr>
          <w:r w:rsidRPr="00CD679E">
            <w:rPr>
              <w:sz w:val="27"/>
              <w:szCs w:val="27"/>
            </w:rPr>
            <w:t>эффективность воспитательной деятельности;</w:t>
          </w:r>
        </w:p>
        <w:p w14:paraId="116B0790" w14:textId="77777777" w:rsidR="00720D37" w:rsidRPr="00CD679E" w:rsidRDefault="00720D37" w:rsidP="002F1E65">
          <w:pPr>
            <w:pStyle w:val="a6"/>
            <w:numPr>
              <w:ilvl w:val="0"/>
              <w:numId w:val="2"/>
            </w:numPr>
            <w:spacing w:line="240" w:lineRule="auto"/>
            <w:ind w:left="426" w:hanging="426"/>
            <w:jc w:val="both"/>
            <w:rPr>
              <w:sz w:val="27"/>
              <w:szCs w:val="27"/>
            </w:rPr>
          </w:pPr>
          <w:r w:rsidRPr="00CD679E">
            <w:rPr>
              <w:sz w:val="27"/>
              <w:szCs w:val="27"/>
            </w:rPr>
            <w:t>работа по развитию и сопровождению детской одаренности;</w:t>
          </w:r>
        </w:p>
        <w:p w14:paraId="520DE093" w14:textId="3DE9CEAE" w:rsidR="00720D37" w:rsidRPr="00CD679E" w:rsidRDefault="00720D37" w:rsidP="002F1E65">
          <w:pPr>
            <w:pStyle w:val="a6"/>
            <w:numPr>
              <w:ilvl w:val="0"/>
              <w:numId w:val="2"/>
            </w:numPr>
            <w:spacing w:line="240" w:lineRule="auto"/>
            <w:ind w:left="426" w:hanging="426"/>
            <w:jc w:val="both"/>
            <w:rPr>
              <w:sz w:val="27"/>
              <w:szCs w:val="27"/>
            </w:rPr>
          </w:pPr>
          <w:r w:rsidRPr="00CD679E">
            <w:rPr>
              <w:sz w:val="27"/>
              <w:szCs w:val="27"/>
            </w:rPr>
            <w:t>осуществление проектного управления в системе образования муниципалитета</w:t>
          </w:r>
          <w:r w:rsidR="00CD679E" w:rsidRPr="00CD679E">
            <w:rPr>
              <w:sz w:val="27"/>
              <w:szCs w:val="27"/>
            </w:rPr>
            <w:t>;</w:t>
          </w:r>
        </w:p>
        <w:p w14:paraId="4DAAB783" w14:textId="3087A6B6" w:rsidR="00CD679E" w:rsidRPr="00CD679E" w:rsidRDefault="00CD679E" w:rsidP="002F1E65">
          <w:pPr>
            <w:pStyle w:val="a6"/>
            <w:numPr>
              <w:ilvl w:val="0"/>
              <w:numId w:val="2"/>
            </w:numPr>
            <w:spacing w:line="240" w:lineRule="auto"/>
            <w:ind w:left="426" w:hanging="426"/>
            <w:jc w:val="both"/>
            <w:rPr>
              <w:sz w:val="27"/>
              <w:szCs w:val="27"/>
            </w:rPr>
          </w:pPr>
          <w:r w:rsidRPr="00CD679E">
            <w:rPr>
              <w:sz w:val="27"/>
              <w:szCs w:val="27"/>
            </w:rPr>
            <w:t>освоение обновленных ФГОС НОО, ФГОС ООО.</w:t>
          </w:r>
        </w:p>
        <w:p w14:paraId="796D4941" w14:textId="0019AB94" w:rsidR="008342C7" w:rsidRPr="00CD679E" w:rsidRDefault="00A108A4" w:rsidP="002F1E65">
          <w:pPr>
            <w:spacing w:line="240" w:lineRule="auto"/>
            <w:ind w:firstLine="426"/>
            <w:jc w:val="both"/>
            <w:rPr>
              <w:color w:val="1E0F00"/>
              <w:sz w:val="27"/>
              <w:szCs w:val="27"/>
            </w:rPr>
          </w:pPr>
          <w:r w:rsidRPr="00CD679E">
            <w:rPr>
              <w:color w:val="1E0F00"/>
              <w:sz w:val="27"/>
              <w:szCs w:val="27"/>
            </w:rPr>
            <w:t>Параметры вышеназванных оценочных процедур в формате самооценки позволят Министерству образования и науки РД, ГБУ ДПО РД «ДИРО»</w:t>
          </w:r>
          <w:r w:rsidR="007C567F" w:rsidRPr="00CD679E">
            <w:rPr>
              <w:color w:val="1E0F00"/>
              <w:sz w:val="27"/>
              <w:szCs w:val="27"/>
            </w:rPr>
            <w:t>, муниципальному управлению образования</w:t>
          </w:r>
          <w:r w:rsidR="00CD679E" w:rsidRPr="00CD679E">
            <w:rPr>
              <w:color w:val="1E0F00"/>
              <w:sz w:val="27"/>
              <w:szCs w:val="27"/>
            </w:rPr>
            <w:t>, руководителю образовательной организации</w:t>
          </w:r>
          <w:r w:rsidRPr="00CD679E">
            <w:rPr>
              <w:color w:val="1E0F00"/>
              <w:sz w:val="27"/>
              <w:szCs w:val="27"/>
            </w:rPr>
            <w:t xml:space="preserve"> иметь аналитическую информацию для принятия обоснованных </w:t>
          </w:r>
          <w:r w:rsidR="00F02A68" w:rsidRPr="00CD679E">
            <w:rPr>
              <w:color w:val="1E0F00"/>
              <w:sz w:val="27"/>
              <w:szCs w:val="27"/>
            </w:rPr>
            <w:t xml:space="preserve">программных документов, </w:t>
          </w:r>
          <w:r w:rsidRPr="00CD679E">
            <w:rPr>
              <w:color w:val="1E0F00"/>
              <w:sz w:val="27"/>
              <w:szCs w:val="27"/>
            </w:rPr>
            <w:t>управленческих решений и адресного выстраивания научно-методического сопровождения качества образования.</w:t>
          </w:r>
        </w:p>
        <w:p w14:paraId="70A04B5B" w14:textId="77777777" w:rsidR="008342C7" w:rsidRPr="00CD679E" w:rsidRDefault="008342C7" w:rsidP="002F1E65">
          <w:pPr>
            <w:spacing w:line="240" w:lineRule="auto"/>
            <w:ind w:firstLine="426"/>
            <w:jc w:val="both"/>
            <w:rPr>
              <w:color w:val="1E0F00"/>
              <w:sz w:val="27"/>
              <w:szCs w:val="27"/>
            </w:rPr>
          </w:pPr>
          <w:r w:rsidRPr="00CD679E">
            <w:rPr>
              <w:color w:val="1E0F00"/>
              <w:sz w:val="27"/>
              <w:szCs w:val="27"/>
            </w:rPr>
            <w:t xml:space="preserve">Аналитический отчет предоставляется ректору ДИРО ежегодно по итогам прошедшего учебного года </w:t>
          </w:r>
          <w:r w:rsidR="00EE447A" w:rsidRPr="00CD679E">
            <w:rPr>
              <w:color w:val="1E0F00"/>
              <w:sz w:val="27"/>
              <w:szCs w:val="27"/>
            </w:rPr>
            <w:t>не позднее</w:t>
          </w:r>
          <w:r w:rsidRPr="00CD679E">
            <w:rPr>
              <w:color w:val="1E0F00"/>
              <w:sz w:val="27"/>
              <w:szCs w:val="27"/>
            </w:rPr>
            <w:t xml:space="preserve"> </w:t>
          </w:r>
          <w:r w:rsidRPr="00CD679E">
            <w:rPr>
              <w:b/>
              <w:color w:val="1E0F00"/>
              <w:sz w:val="27"/>
              <w:szCs w:val="27"/>
            </w:rPr>
            <w:t>30 июня</w:t>
          </w:r>
          <w:r w:rsidRPr="00CD679E">
            <w:rPr>
              <w:color w:val="1E0F00"/>
              <w:sz w:val="27"/>
              <w:szCs w:val="27"/>
            </w:rPr>
            <w:t>.</w:t>
          </w:r>
        </w:p>
        <w:p w14:paraId="137FD64D" w14:textId="1BB357FC" w:rsidR="00CD679E" w:rsidRDefault="008342C7" w:rsidP="002F1E65">
          <w:pPr>
            <w:spacing w:line="240" w:lineRule="auto"/>
            <w:ind w:firstLine="426"/>
            <w:jc w:val="both"/>
            <w:rPr>
              <w:color w:val="1E0F00"/>
              <w:sz w:val="27"/>
              <w:szCs w:val="27"/>
            </w:rPr>
          </w:pPr>
          <w:r w:rsidRPr="00CD679E">
            <w:rPr>
              <w:color w:val="1E0F00"/>
              <w:sz w:val="27"/>
              <w:szCs w:val="27"/>
            </w:rPr>
            <w:t xml:space="preserve">Аналитические материалы обобщаются к началу нового учебного года в </w:t>
          </w:r>
          <w:r w:rsidR="00F02A68" w:rsidRPr="00CD679E">
            <w:rPr>
              <w:color w:val="1E0F00"/>
              <w:sz w:val="27"/>
              <w:szCs w:val="27"/>
            </w:rPr>
            <w:t>Сборнике информационных и аналитических материалов по итогам 202___/202___ учебного года.</w:t>
          </w:r>
        </w:p>
        <w:p w14:paraId="4A431BC3" w14:textId="77777777" w:rsidR="00CD679E" w:rsidRDefault="00CD679E" w:rsidP="002F1E65">
          <w:pPr>
            <w:spacing w:line="240" w:lineRule="auto"/>
            <w:rPr>
              <w:color w:val="1E0F00"/>
              <w:sz w:val="27"/>
              <w:szCs w:val="27"/>
            </w:rPr>
          </w:pPr>
          <w:r>
            <w:rPr>
              <w:color w:val="1E0F00"/>
              <w:sz w:val="27"/>
              <w:szCs w:val="27"/>
            </w:rPr>
            <w:br w:type="page"/>
          </w:r>
        </w:p>
        <w:p w14:paraId="65EFC11A" w14:textId="7B2DB58B" w:rsidR="00513A50" w:rsidRDefault="00513A50" w:rsidP="002F1E65">
          <w:pPr>
            <w:spacing w:line="240" w:lineRule="auto"/>
            <w:ind w:firstLine="426"/>
            <w:jc w:val="both"/>
            <w:rPr>
              <w:color w:val="1E0F00"/>
              <w:sz w:val="28"/>
              <w:szCs w:val="28"/>
            </w:rPr>
          </w:pPr>
          <w:r>
            <w:rPr>
              <w:noProof/>
              <w:color w:val="1E0F00"/>
              <w:sz w:val="28"/>
              <w:szCs w:val="28"/>
              <w:lang w:eastAsia="ru-RU"/>
            </w:rPr>
            <w:lastRenderedPageBreak/>
            <mc:AlternateContent>
              <mc:Choice Requires="wps">
                <w:drawing>
                  <wp:anchor distT="0" distB="0" distL="114300" distR="114300" simplePos="0" relativeHeight="251666432" behindDoc="0" locked="0" layoutInCell="1" allowOverlap="1" wp14:anchorId="239A934E" wp14:editId="7A5DE5DE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-8890</wp:posOffset>
                    </wp:positionV>
                    <wp:extent cx="6178550" cy="406400"/>
                    <wp:effectExtent l="19050" t="19050" r="12700" b="12700"/>
                    <wp:wrapNone/>
                    <wp:docPr id="4" name="Прямоугольник: скругленные углы 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178550" cy="406400"/>
                            </a:xfrm>
                            <a:prstGeom prst="roundRect">
                              <a:avLst/>
                            </a:prstGeom>
                            <a:ln w="28575"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80515C6" w14:textId="3644EF3A" w:rsidR="00895292" w:rsidRPr="0039682B" w:rsidRDefault="00895292" w:rsidP="0039682B">
                                <w:pPr>
                                  <w:pStyle w:val="a6"/>
                                  <w:numPr>
                                    <w:ilvl w:val="0"/>
                                    <w:numId w:val="3"/>
                                  </w:numPr>
                                  <w:ind w:left="284" w:hanging="284"/>
                                  <w:jc w:val="center"/>
                                  <w:rPr>
                                    <w:b/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  <w:t xml:space="preserve">1. </w:t>
                                </w:r>
                                <w:r w:rsidRPr="0039682B">
                                  <w:rPr>
                                    <w:b/>
                                    <w:color w:val="000000" w:themeColor="text1"/>
                                    <w:sz w:val="28"/>
                                    <w:szCs w:val="28"/>
                                  </w:rPr>
                                  <w:t>Оценка эффективности руководителей образовательных организаций</w:t>
                                </w:r>
                              </w:p>
                              <w:p w14:paraId="15E4211E" w14:textId="77777777" w:rsidR="00895292" w:rsidRPr="0039682B" w:rsidRDefault="00895292" w:rsidP="0039682B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w14:anchorId="239A934E" id="Прямоугольник: скругленные углы 4" o:spid="_x0000_s1030" style="position:absolute;left:0;text-align:left;margin-left:0;margin-top:-.7pt;width:486.5pt;height:32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" fillcolor="white [3201]" strokecolor="black [3200]" strokeweight="2.25pt">
                    <v:stroke joinstyle="miter"/>
                    <v:textbox>
                      <w:txbxContent>
                        <w:p w14:paraId="380515C6" w14:textId="3644EF3A" w:rsidR="00895292" w:rsidRPr="0039682B" w:rsidRDefault="00895292" w:rsidP="0039682B">
                          <w:pPr>
                            <w:pStyle w:val="a6"/>
                            <w:numPr>
                              <w:ilvl w:val="0"/>
                              <w:numId w:val="3"/>
                            </w:numPr>
                            <w:ind w:left="284" w:hanging="284"/>
                            <w:jc w:val="center"/>
                            <w:rPr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1. </w:t>
                          </w:r>
                          <w:r w:rsidRPr="0039682B">
                            <w:rPr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Оценка эффективности руководителей образовательных организаций</w:t>
                          </w:r>
                        </w:p>
                        <w:p w14:paraId="15E4211E" w14:textId="77777777" w:rsidR="00895292" w:rsidRPr="0039682B" w:rsidRDefault="00895292" w:rsidP="0039682B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</w:p>
                      </w:txbxContent>
                    </v:textbox>
                    <w10:wrap anchorx="margin"/>
                  </v:roundrect>
                </w:pict>
              </mc:Fallback>
            </mc:AlternateContent>
          </w:r>
        </w:p>
        <w:p w14:paraId="5077CEEE" w14:textId="2A4CF8C1" w:rsidR="00DD7D35" w:rsidRPr="008342C7" w:rsidRDefault="00895292" w:rsidP="002F1E65">
          <w:pPr>
            <w:spacing w:line="240" w:lineRule="auto"/>
            <w:ind w:firstLine="426"/>
            <w:jc w:val="both"/>
            <w:rPr>
              <w:color w:val="1E0F00"/>
              <w:sz w:val="28"/>
              <w:szCs w:val="28"/>
            </w:rPr>
          </w:pPr>
        </w:p>
      </w:sdtContent>
    </w:sdt>
    <w:p w14:paraId="4DDF947C" w14:textId="67932F6A" w:rsidR="004C25A4" w:rsidRPr="00CD679E" w:rsidRDefault="004C25A4" w:rsidP="002F1E65">
      <w:pPr>
        <w:spacing w:line="240" w:lineRule="auto"/>
        <w:ind w:firstLine="426"/>
        <w:jc w:val="both"/>
        <w:rPr>
          <w:sz w:val="27"/>
          <w:szCs w:val="27"/>
        </w:rPr>
      </w:pPr>
      <w:r w:rsidRPr="00CD679E">
        <w:rPr>
          <w:sz w:val="27"/>
          <w:szCs w:val="27"/>
        </w:rPr>
        <w:t>Управление –</w:t>
      </w:r>
      <w:r w:rsidR="001E0E47" w:rsidRPr="00CD679E">
        <w:rPr>
          <w:sz w:val="27"/>
          <w:szCs w:val="27"/>
        </w:rPr>
        <w:t xml:space="preserve"> </w:t>
      </w:r>
      <w:r w:rsidRPr="00CD679E">
        <w:rPr>
          <w:sz w:val="27"/>
          <w:szCs w:val="27"/>
        </w:rPr>
        <w:t xml:space="preserve">особый вид профессиональной деятельности, результат которого напрямую связан с личной эффективностью </w:t>
      </w:r>
      <w:r w:rsidR="00513A50" w:rsidRPr="00CD679E">
        <w:rPr>
          <w:sz w:val="27"/>
          <w:szCs w:val="27"/>
        </w:rPr>
        <w:t>управленца</w:t>
      </w:r>
      <w:r w:rsidRPr="00CD679E">
        <w:rPr>
          <w:sz w:val="27"/>
          <w:szCs w:val="27"/>
        </w:rPr>
        <w:t xml:space="preserve">. </w:t>
      </w:r>
    </w:p>
    <w:p w14:paraId="15503F67" w14:textId="77777777" w:rsidR="00EE447A" w:rsidRPr="00CD679E" w:rsidRDefault="00EE447A" w:rsidP="002F1E65">
      <w:pPr>
        <w:spacing w:line="240" w:lineRule="auto"/>
        <w:ind w:firstLine="426"/>
        <w:jc w:val="both"/>
        <w:rPr>
          <w:sz w:val="27"/>
          <w:szCs w:val="27"/>
        </w:rPr>
      </w:pPr>
      <w:r w:rsidRPr="00CD679E">
        <w:rPr>
          <w:sz w:val="27"/>
          <w:szCs w:val="27"/>
        </w:rPr>
        <w:t xml:space="preserve">В условиях развивающегося образования существенно обновляются функции </w:t>
      </w:r>
      <w:r w:rsidR="004C25A4" w:rsidRPr="00CD679E">
        <w:rPr>
          <w:sz w:val="27"/>
          <w:szCs w:val="27"/>
        </w:rPr>
        <w:t>руководителя образовательной организации</w:t>
      </w:r>
      <w:r w:rsidRPr="00CD679E">
        <w:rPr>
          <w:sz w:val="27"/>
          <w:szCs w:val="27"/>
        </w:rPr>
        <w:t xml:space="preserve">. Меняется </w:t>
      </w:r>
      <w:r w:rsidR="004C25A4" w:rsidRPr="00CD679E">
        <w:rPr>
          <w:sz w:val="27"/>
          <w:szCs w:val="27"/>
        </w:rPr>
        <w:t xml:space="preserve">его </w:t>
      </w:r>
      <w:r w:rsidRPr="00CD679E">
        <w:rPr>
          <w:sz w:val="27"/>
          <w:szCs w:val="27"/>
        </w:rPr>
        <w:t xml:space="preserve">роль, </w:t>
      </w:r>
      <w:r w:rsidR="004C25A4" w:rsidRPr="00CD679E">
        <w:rPr>
          <w:sz w:val="27"/>
          <w:szCs w:val="27"/>
        </w:rPr>
        <w:t>из</w:t>
      </w:r>
      <w:r w:rsidRPr="00CD679E">
        <w:rPr>
          <w:sz w:val="27"/>
          <w:szCs w:val="27"/>
        </w:rPr>
        <w:t xml:space="preserve">меняются функции, которые он должен выполнять. </w:t>
      </w:r>
      <w:r w:rsidR="004C25A4" w:rsidRPr="00CD679E">
        <w:rPr>
          <w:sz w:val="27"/>
          <w:szCs w:val="27"/>
        </w:rPr>
        <w:t>Очевидно,</w:t>
      </w:r>
      <w:r w:rsidRPr="00CD679E">
        <w:rPr>
          <w:sz w:val="27"/>
          <w:szCs w:val="27"/>
        </w:rPr>
        <w:t xml:space="preserve"> что </w:t>
      </w:r>
      <w:r w:rsidR="004C25A4" w:rsidRPr="00CD679E">
        <w:rPr>
          <w:sz w:val="27"/>
          <w:szCs w:val="27"/>
        </w:rPr>
        <w:t>квалификация эффективного руководителя не рождается с человеком, н</w:t>
      </w:r>
      <w:r w:rsidRPr="00CD679E">
        <w:rPr>
          <w:sz w:val="27"/>
          <w:szCs w:val="27"/>
        </w:rPr>
        <w:t xml:space="preserve">о </w:t>
      </w:r>
      <w:r w:rsidR="004C25A4" w:rsidRPr="00CD679E">
        <w:rPr>
          <w:sz w:val="27"/>
          <w:szCs w:val="27"/>
        </w:rPr>
        <w:t xml:space="preserve">им можно стать, </w:t>
      </w:r>
      <w:r w:rsidRPr="00CD679E">
        <w:rPr>
          <w:sz w:val="27"/>
          <w:szCs w:val="27"/>
        </w:rPr>
        <w:t>приобре</w:t>
      </w:r>
      <w:r w:rsidR="004C25A4" w:rsidRPr="00CD679E">
        <w:rPr>
          <w:sz w:val="27"/>
          <w:szCs w:val="27"/>
        </w:rPr>
        <w:t>тая</w:t>
      </w:r>
      <w:r w:rsidRPr="00CD679E">
        <w:rPr>
          <w:sz w:val="27"/>
          <w:szCs w:val="27"/>
        </w:rPr>
        <w:t xml:space="preserve"> </w:t>
      </w:r>
      <w:r w:rsidR="001E0E47" w:rsidRPr="00CD679E">
        <w:rPr>
          <w:sz w:val="27"/>
          <w:szCs w:val="27"/>
        </w:rPr>
        <w:t>требуемые</w:t>
      </w:r>
      <w:r w:rsidRPr="00CD679E">
        <w:rPr>
          <w:sz w:val="27"/>
          <w:szCs w:val="27"/>
        </w:rPr>
        <w:t xml:space="preserve"> навыки и умения через обучение, через </w:t>
      </w:r>
      <w:r w:rsidR="004C25A4" w:rsidRPr="00CD679E">
        <w:rPr>
          <w:sz w:val="27"/>
          <w:szCs w:val="27"/>
        </w:rPr>
        <w:t>системное самообразование</w:t>
      </w:r>
      <w:r w:rsidRPr="00CD679E">
        <w:rPr>
          <w:sz w:val="27"/>
          <w:szCs w:val="27"/>
        </w:rPr>
        <w:t xml:space="preserve">.    </w:t>
      </w:r>
    </w:p>
    <w:p w14:paraId="429D218B" w14:textId="77777777" w:rsidR="00EE447A" w:rsidRPr="00CD679E" w:rsidRDefault="00EE447A" w:rsidP="002F1E65">
      <w:pPr>
        <w:spacing w:line="240" w:lineRule="auto"/>
        <w:ind w:firstLine="426"/>
        <w:jc w:val="both"/>
        <w:rPr>
          <w:sz w:val="27"/>
          <w:szCs w:val="27"/>
        </w:rPr>
      </w:pPr>
      <w:r w:rsidRPr="00CD679E">
        <w:rPr>
          <w:sz w:val="27"/>
          <w:szCs w:val="27"/>
        </w:rPr>
        <w:t>«Современным директорам нужно уметь эффективно, рационально и разумно управлять школой. Но школе, которая испытывает серьезные трудности, просто хорошего менеджера мало. Ей нужен такой директор, который на своем примере может показать, что такое хороший урок, потому что в проблемных школах, как правило, мало хороших учителей, и педагогам просто неоткуда взять примеры качественной педагогической практики. Директор должен в этой ситуации уметь все делать сам» (Альма Харрис).</w:t>
      </w:r>
    </w:p>
    <w:p w14:paraId="211CA425" w14:textId="77777777" w:rsidR="001E0E47" w:rsidRPr="00CD679E" w:rsidRDefault="001E0E47" w:rsidP="002F1E65">
      <w:pPr>
        <w:spacing w:line="240" w:lineRule="auto"/>
        <w:ind w:firstLine="426"/>
        <w:jc w:val="both"/>
        <w:rPr>
          <w:sz w:val="27"/>
          <w:szCs w:val="27"/>
        </w:rPr>
      </w:pPr>
      <w:r w:rsidRPr="00CD679E">
        <w:rPr>
          <w:sz w:val="27"/>
          <w:szCs w:val="27"/>
        </w:rPr>
        <w:t>«Сущность руководства современной школой состоит в том, чтобы в труднейшем деле воспитания на глазах учителей создавался, зрел и утверждался лучший опыт, воплощающий в себе передовые педагогические идеи. И тот, кто является творцом этого опыта, чей труд становится образцом для других воспитателей, – тот и должен быть директором школы» (В.А.Сухомлинский).</w:t>
      </w:r>
    </w:p>
    <w:p w14:paraId="62D1E054" w14:textId="32B66983" w:rsidR="00EE447A" w:rsidRPr="00CD679E" w:rsidRDefault="00FE3BD9" w:rsidP="002F1E65">
      <w:pPr>
        <w:spacing w:line="240" w:lineRule="auto"/>
        <w:ind w:firstLine="426"/>
        <w:jc w:val="both"/>
        <w:rPr>
          <w:sz w:val="27"/>
          <w:szCs w:val="27"/>
        </w:rPr>
      </w:pPr>
      <w:r w:rsidRPr="00CD679E">
        <w:rPr>
          <w:sz w:val="27"/>
          <w:szCs w:val="27"/>
        </w:rPr>
        <w:t>П</w:t>
      </w:r>
      <w:r w:rsidR="00EE447A" w:rsidRPr="00CD679E">
        <w:rPr>
          <w:sz w:val="27"/>
          <w:szCs w:val="27"/>
        </w:rPr>
        <w:t>роблема управления образовательной организацией – одна из ключевых проблем. Поэтому</w:t>
      </w:r>
      <w:r w:rsidR="00B026AA" w:rsidRPr="00CD679E">
        <w:rPr>
          <w:sz w:val="27"/>
          <w:szCs w:val="27"/>
        </w:rPr>
        <w:t xml:space="preserve"> </w:t>
      </w:r>
      <w:r w:rsidR="00EE447A" w:rsidRPr="00CD679E">
        <w:rPr>
          <w:sz w:val="27"/>
          <w:szCs w:val="27"/>
        </w:rPr>
        <w:t xml:space="preserve">важным является отслеживание эффективности деятельности руководителя, ибо от него зависит успех и эффективность </w:t>
      </w:r>
      <w:r w:rsidR="00B026AA" w:rsidRPr="00CD679E">
        <w:rPr>
          <w:sz w:val="27"/>
          <w:szCs w:val="27"/>
        </w:rPr>
        <w:t xml:space="preserve">образовательной организации, </w:t>
      </w:r>
      <w:r w:rsidR="00EE447A" w:rsidRPr="00CD679E">
        <w:rPr>
          <w:sz w:val="27"/>
          <w:szCs w:val="27"/>
        </w:rPr>
        <w:t xml:space="preserve">а в целом – успех образования страны.  </w:t>
      </w:r>
    </w:p>
    <w:p w14:paraId="2897DBE5" w14:textId="77777777" w:rsidR="00EE447A" w:rsidRPr="00CD679E" w:rsidRDefault="00EE447A" w:rsidP="002F1E65">
      <w:pPr>
        <w:spacing w:line="240" w:lineRule="auto"/>
        <w:ind w:firstLine="426"/>
        <w:jc w:val="both"/>
        <w:rPr>
          <w:sz w:val="27"/>
          <w:szCs w:val="27"/>
        </w:rPr>
      </w:pPr>
      <w:r w:rsidRPr="00CD679E">
        <w:rPr>
          <w:rFonts w:eastAsia="Times New Roman" w:cstheme="minorHAnsi"/>
          <w:sz w:val="27"/>
          <w:szCs w:val="27"/>
          <w:lang w:eastAsia="ru-RU"/>
        </w:rPr>
        <w:t xml:space="preserve">Эффективность управления </w:t>
      </w:r>
      <w:r w:rsidR="00B026AA" w:rsidRPr="00CD679E">
        <w:rPr>
          <w:sz w:val="27"/>
          <w:szCs w:val="27"/>
        </w:rPr>
        <w:t xml:space="preserve">– </w:t>
      </w:r>
      <w:r w:rsidRPr="00CD679E">
        <w:rPr>
          <w:rFonts w:eastAsia="Times New Roman" w:cstheme="minorHAnsi"/>
          <w:sz w:val="27"/>
          <w:szCs w:val="27"/>
          <w:lang w:eastAsia="ru-RU"/>
        </w:rPr>
        <w:t xml:space="preserve">это оценка результата достижений целей управленческой деятельности. Если эти цели достигаются быстро с экономией ресурсов и </w:t>
      </w:r>
      <w:r w:rsidRPr="00CD679E">
        <w:rPr>
          <w:sz w:val="27"/>
          <w:szCs w:val="27"/>
        </w:rPr>
        <w:t xml:space="preserve">устойчивостью результатов, то правомерно оценивать такое управление как эффективное. </w:t>
      </w:r>
    </w:p>
    <w:p w14:paraId="64DBB0D0" w14:textId="1759B414" w:rsidR="00EE447A" w:rsidRDefault="00EC3316" w:rsidP="002F1E65">
      <w:pPr>
        <w:spacing w:line="240" w:lineRule="auto"/>
        <w:ind w:firstLine="426"/>
        <w:jc w:val="both"/>
        <w:rPr>
          <w:rFonts w:eastAsia="Times New Roman" w:cstheme="minorHAnsi"/>
          <w:sz w:val="28"/>
          <w:szCs w:val="28"/>
          <w:lang w:eastAsia="ru-RU"/>
        </w:rPr>
      </w:pPr>
      <w:r w:rsidRPr="00CD679E">
        <w:rPr>
          <w:sz w:val="27"/>
          <w:szCs w:val="27"/>
        </w:rPr>
        <w:t>Эффективный руководитель (директор) школы – это творческая личность, способная преодолевать</w:t>
      </w:r>
      <w:r w:rsidRPr="00CD679E">
        <w:rPr>
          <w:rFonts w:eastAsia="Times New Roman" w:cstheme="minorHAnsi"/>
          <w:sz w:val="27"/>
          <w:szCs w:val="27"/>
          <w:lang w:eastAsia="ru-RU"/>
        </w:rPr>
        <w:t xml:space="preserve"> стереотипы и находить нетрадиционные пути решения стоящих перед школой задач, создавать и использовать инновационные управленческие технологии; личность, постоянно работающая над собой, над своими профессиональными и личностными качествами; стратег, видящий перспективу развития своей школы на несколько лет вперед; личность, вдохновляющая своим примером педагогический коллектив.</w:t>
      </w:r>
    </w:p>
    <w:p w14:paraId="675E2C2B" w14:textId="0B8CF10B" w:rsidR="00CD679E" w:rsidRDefault="00CD679E" w:rsidP="002F1E65">
      <w:pPr>
        <w:spacing w:line="240" w:lineRule="auto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br w:type="page"/>
      </w:r>
    </w:p>
    <w:p w14:paraId="5B1B067C" w14:textId="77777777" w:rsidR="004652A9" w:rsidRPr="00B74636" w:rsidRDefault="004652A9" w:rsidP="002F1E65">
      <w:pPr>
        <w:shd w:val="clear" w:color="auto" w:fill="C5E0B3" w:themeFill="accent6" w:themeFillTint="66"/>
        <w:spacing w:after="0" w:line="240" w:lineRule="auto"/>
        <w:ind w:left="216"/>
        <w:jc w:val="center"/>
        <w:rPr>
          <w:rFonts w:eastAsia="Calibri" w:cstheme="minorHAnsi"/>
          <w:b/>
          <w:bCs/>
          <w:iCs/>
          <w:sz w:val="28"/>
          <w:szCs w:val="28"/>
          <w:lang w:eastAsia="ru-RU"/>
        </w:rPr>
      </w:pPr>
      <w:r w:rsidRPr="00B74636">
        <w:rPr>
          <w:rFonts w:eastAsia="Calibri" w:cstheme="minorHAnsi"/>
          <w:b/>
          <w:bCs/>
          <w:iCs/>
          <w:sz w:val="28"/>
          <w:szCs w:val="28"/>
          <w:lang w:eastAsia="ru-RU"/>
        </w:rPr>
        <w:lastRenderedPageBreak/>
        <w:t>Выбор показателей, методов сбора информации</w:t>
      </w:r>
    </w:p>
    <w:p w14:paraId="6DE76AE0" w14:textId="16417E96" w:rsidR="00E069E2" w:rsidRDefault="00E069E2" w:rsidP="002F1E65">
      <w:pPr>
        <w:spacing w:line="240" w:lineRule="auto"/>
        <w:jc w:val="center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p w14:paraId="69A1EEF2" w14:textId="2D87B96A" w:rsidR="001905A7" w:rsidRPr="001905A7" w:rsidRDefault="001905A7" w:rsidP="001905A7">
      <w:pPr>
        <w:pStyle w:val="a6"/>
        <w:numPr>
          <w:ilvl w:val="0"/>
          <w:numId w:val="7"/>
        </w:numPr>
        <w:spacing w:line="240" w:lineRule="auto"/>
        <w:jc w:val="center"/>
        <w:rPr>
          <w:rFonts w:ascii="Arial" w:hAnsi="Arial" w:cs="Arial"/>
          <w:b/>
          <w:color w:val="000000"/>
          <w:sz w:val="27"/>
          <w:szCs w:val="27"/>
          <w:shd w:val="clear" w:color="auto" w:fill="FFFFFF"/>
        </w:rPr>
      </w:pPr>
      <w:r w:rsidRPr="001905A7">
        <w:rPr>
          <w:rFonts w:ascii="Arial" w:hAnsi="Arial" w:cs="Arial"/>
          <w:b/>
          <w:color w:val="000000"/>
          <w:sz w:val="27"/>
          <w:szCs w:val="27"/>
          <w:shd w:val="clear" w:color="auto" w:fill="FFFFFF"/>
        </w:rPr>
        <w:t xml:space="preserve">Директор школы </w:t>
      </w:r>
    </w:p>
    <w:tbl>
      <w:tblPr>
        <w:tblStyle w:val="ae"/>
        <w:tblW w:w="1034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2977"/>
        <w:gridCol w:w="1559"/>
        <w:gridCol w:w="2410"/>
        <w:gridCol w:w="1276"/>
      </w:tblGrid>
      <w:tr w:rsidR="005B0D9E" w:rsidRPr="0001624E" w14:paraId="68F70724" w14:textId="77777777" w:rsidTr="00257D83">
        <w:tc>
          <w:tcPr>
            <w:tcW w:w="426" w:type="dxa"/>
          </w:tcPr>
          <w:p w14:paraId="0D239C2E" w14:textId="5FCDDC05" w:rsidR="0001624E" w:rsidRPr="0001624E" w:rsidRDefault="000C4954" w:rsidP="002F1E65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№</w:t>
            </w:r>
          </w:p>
        </w:tc>
        <w:tc>
          <w:tcPr>
            <w:tcW w:w="1701" w:type="dxa"/>
          </w:tcPr>
          <w:p w14:paraId="2A2B3D38" w14:textId="792FBB14" w:rsidR="0001624E" w:rsidRPr="0001624E" w:rsidRDefault="000C4954" w:rsidP="002F1E65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Наименование показателя</w:t>
            </w:r>
          </w:p>
        </w:tc>
        <w:tc>
          <w:tcPr>
            <w:tcW w:w="2977" w:type="dxa"/>
          </w:tcPr>
          <w:p w14:paraId="57D86323" w14:textId="587DB245" w:rsidR="0001624E" w:rsidRPr="0001624E" w:rsidRDefault="000C4954" w:rsidP="002F1E65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Критерий оценки </w:t>
            </w:r>
          </w:p>
        </w:tc>
        <w:tc>
          <w:tcPr>
            <w:tcW w:w="1559" w:type="dxa"/>
          </w:tcPr>
          <w:p w14:paraId="23600EBB" w14:textId="5E839A64" w:rsidR="0001624E" w:rsidRPr="0001624E" w:rsidRDefault="000C4954" w:rsidP="002F1E65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Источник получения данных</w:t>
            </w:r>
          </w:p>
        </w:tc>
        <w:tc>
          <w:tcPr>
            <w:tcW w:w="2410" w:type="dxa"/>
          </w:tcPr>
          <w:p w14:paraId="3721EDAE" w14:textId="7EF0B367" w:rsidR="0001624E" w:rsidRPr="0001624E" w:rsidRDefault="000C4954" w:rsidP="002F1E65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Расчет и значение показателя</w:t>
            </w:r>
          </w:p>
        </w:tc>
        <w:tc>
          <w:tcPr>
            <w:tcW w:w="1276" w:type="dxa"/>
          </w:tcPr>
          <w:p w14:paraId="2BA80C92" w14:textId="439C2F9F" w:rsidR="0001624E" w:rsidRPr="0001624E" w:rsidRDefault="000C4954" w:rsidP="002F1E65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Количество баллов</w:t>
            </w:r>
          </w:p>
        </w:tc>
      </w:tr>
      <w:tr w:rsidR="00A53DD2" w:rsidRPr="00CE37C2" w14:paraId="1CE8A303" w14:textId="77777777" w:rsidTr="00257D83">
        <w:tc>
          <w:tcPr>
            <w:tcW w:w="426" w:type="dxa"/>
            <w:vMerge w:val="restart"/>
          </w:tcPr>
          <w:p w14:paraId="67D9E291" w14:textId="5D30F45C" w:rsidR="00A53DD2" w:rsidRPr="00CE37C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E37C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1.</w:t>
            </w:r>
          </w:p>
        </w:tc>
        <w:tc>
          <w:tcPr>
            <w:tcW w:w="1701" w:type="dxa"/>
            <w:vMerge w:val="restart"/>
          </w:tcPr>
          <w:p w14:paraId="2CD5C37F" w14:textId="0FF0F45D" w:rsidR="00A53DD2" w:rsidRPr="00CE37C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E37C2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 выявлению уровня профессиональной подготовки руководителей образовательных организаций</w:t>
            </w:r>
          </w:p>
        </w:tc>
        <w:tc>
          <w:tcPr>
            <w:tcW w:w="2977" w:type="dxa"/>
            <w:vMerge w:val="restart"/>
          </w:tcPr>
          <w:p w14:paraId="1FB9AB6B" w14:textId="359E2F08" w:rsidR="00A53DD2" w:rsidRPr="002F1E65" w:rsidRDefault="00A53DD2" w:rsidP="002F1E65">
            <w:pPr>
              <w:pStyle w:val="a6"/>
              <w:numPr>
                <w:ilvl w:val="1"/>
                <w:numId w:val="5"/>
              </w:numPr>
              <w:tabs>
                <w:tab w:val="left" w:pos="458"/>
              </w:tabs>
              <w:ind w:left="33" w:hanging="33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F1E65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Прохождение руководителем и его заместителями дополнительной профессиональной программы в сфере управленческой деятельности в течение последних трех лет</w:t>
            </w:r>
          </w:p>
        </w:tc>
        <w:tc>
          <w:tcPr>
            <w:tcW w:w="1559" w:type="dxa"/>
            <w:vMerge w:val="restart"/>
          </w:tcPr>
          <w:p w14:paraId="30F1D7E7" w14:textId="3FE1589F" w:rsidR="00A53DD2" w:rsidRPr="00CE37C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E37C2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Данные образовательной организации</w:t>
            </w:r>
          </w:p>
        </w:tc>
        <w:tc>
          <w:tcPr>
            <w:tcW w:w="2410" w:type="dxa"/>
          </w:tcPr>
          <w:p w14:paraId="48F47CF4" w14:textId="09243817" w:rsidR="00A53DD2" w:rsidRPr="00CE37C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E37C2">
              <w:rPr>
                <w:rFonts w:cstheme="minorHAnsi"/>
                <w:sz w:val="24"/>
                <w:szCs w:val="24"/>
              </w:rPr>
              <w:t>Программа пройдена руководителем и как минимум одним заместителем</w:t>
            </w:r>
          </w:p>
        </w:tc>
        <w:tc>
          <w:tcPr>
            <w:tcW w:w="1276" w:type="dxa"/>
          </w:tcPr>
          <w:p w14:paraId="666A73C8" w14:textId="4D888673" w:rsidR="00A53DD2" w:rsidRPr="00CE37C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E37C2">
              <w:rPr>
                <w:rFonts w:cstheme="minorHAnsi"/>
                <w:sz w:val="24"/>
                <w:szCs w:val="24"/>
              </w:rPr>
              <w:t>1 балл</w:t>
            </w:r>
          </w:p>
        </w:tc>
      </w:tr>
      <w:tr w:rsidR="00A53DD2" w:rsidRPr="00CE37C2" w14:paraId="56FBCF13" w14:textId="77777777" w:rsidTr="00257D83">
        <w:tc>
          <w:tcPr>
            <w:tcW w:w="426" w:type="dxa"/>
            <w:vMerge/>
          </w:tcPr>
          <w:p w14:paraId="23C27E63" w14:textId="77777777" w:rsidR="00A53DD2" w:rsidRPr="00CE37C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77775CB3" w14:textId="77777777" w:rsidR="00A53DD2" w:rsidRPr="00CE37C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392C3CD5" w14:textId="77777777" w:rsidR="00A53DD2" w:rsidRPr="00CE37C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71269051" w14:textId="77777777" w:rsidR="00A53DD2" w:rsidRPr="00CE37C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6F7B6491" w14:textId="099AB72F" w:rsidR="00A53DD2" w:rsidRPr="00CE37C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E37C2">
              <w:rPr>
                <w:rFonts w:cstheme="minorHAnsi"/>
                <w:sz w:val="24"/>
                <w:szCs w:val="24"/>
              </w:rPr>
              <w:t>Программа пройдена только руководителем, либо только заместителем(ями)</w:t>
            </w:r>
          </w:p>
        </w:tc>
        <w:tc>
          <w:tcPr>
            <w:tcW w:w="1276" w:type="dxa"/>
          </w:tcPr>
          <w:p w14:paraId="6BCDF34D" w14:textId="0F722B8B" w:rsidR="00A53DD2" w:rsidRPr="00CE37C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E37C2">
              <w:rPr>
                <w:rFonts w:cstheme="minorHAnsi"/>
                <w:sz w:val="24"/>
                <w:szCs w:val="24"/>
              </w:rPr>
              <w:t>0,5 баллов</w:t>
            </w:r>
          </w:p>
        </w:tc>
      </w:tr>
      <w:tr w:rsidR="00A53DD2" w:rsidRPr="00672716" w14:paraId="464F5F9C" w14:textId="77777777" w:rsidTr="00257D83">
        <w:tc>
          <w:tcPr>
            <w:tcW w:w="426" w:type="dxa"/>
            <w:vMerge/>
          </w:tcPr>
          <w:p w14:paraId="154400B8" w14:textId="77777777" w:rsidR="00A53DD2" w:rsidRPr="00672716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6CDC4D23" w14:textId="77777777" w:rsidR="00A53DD2" w:rsidRPr="00672716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5A881DB1" w14:textId="77777777" w:rsidR="00A53DD2" w:rsidRPr="00672716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32E7F162" w14:textId="77777777" w:rsidR="00A53DD2" w:rsidRPr="00672716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7A6DBA09" w14:textId="77777777" w:rsidR="00521BE3" w:rsidRDefault="00A53DD2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7271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Программа не пройдена</w:t>
            </w:r>
          </w:p>
          <w:p w14:paraId="07240D87" w14:textId="1E172EDE" w:rsidR="002F1E65" w:rsidRPr="00672716" w:rsidRDefault="002F1E65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14:paraId="0D27AE1E" w14:textId="3DB6A77D" w:rsidR="00A53DD2" w:rsidRPr="00672716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72716"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A53DD2" w:rsidRPr="0001624E" w14:paraId="617F5547" w14:textId="77777777" w:rsidTr="00257D83">
        <w:tc>
          <w:tcPr>
            <w:tcW w:w="426" w:type="dxa"/>
            <w:vMerge/>
          </w:tcPr>
          <w:p w14:paraId="6E13ABAD" w14:textId="77777777" w:rsidR="00A53DD2" w:rsidRPr="0001624E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03ADFB0C" w14:textId="77777777" w:rsidR="00A53DD2" w:rsidRPr="0001624E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</w:tcPr>
          <w:p w14:paraId="44849DC0" w14:textId="397A707A" w:rsidR="00A53DD2" w:rsidRPr="002F1E65" w:rsidRDefault="00A53DD2" w:rsidP="002F1E65">
            <w:pPr>
              <w:pStyle w:val="a6"/>
              <w:numPr>
                <w:ilvl w:val="1"/>
                <w:numId w:val="5"/>
              </w:numPr>
              <w:tabs>
                <w:tab w:val="left" w:pos="458"/>
              </w:tabs>
              <w:ind w:left="33" w:hanging="33"/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2F1E65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Участие руководителей и его заместителей в конкурсах профессионального мастерства в запрашиваемый период</w:t>
            </w:r>
          </w:p>
        </w:tc>
        <w:tc>
          <w:tcPr>
            <w:tcW w:w="1559" w:type="dxa"/>
            <w:vMerge w:val="restart"/>
          </w:tcPr>
          <w:p w14:paraId="2EA4B6E7" w14:textId="6A227B1B" w:rsidR="00A53DD2" w:rsidRPr="00A53DD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53DD2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Данные образовательной организации</w:t>
            </w:r>
          </w:p>
        </w:tc>
        <w:tc>
          <w:tcPr>
            <w:tcW w:w="2410" w:type="dxa"/>
          </w:tcPr>
          <w:p w14:paraId="000981D5" w14:textId="47D99F5D" w:rsidR="00A53DD2" w:rsidRPr="00A53DD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53DD2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В конкурсах приняли участие руководитель и как минимум один заместитель</w:t>
            </w:r>
          </w:p>
        </w:tc>
        <w:tc>
          <w:tcPr>
            <w:tcW w:w="1276" w:type="dxa"/>
          </w:tcPr>
          <w:p w14:paraId="07C6678E" w14:textId="02C3837D" w:rsidR="00A53DD2" w:rsidRPr="00A53DD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53DD2">
              <w:rPr>
                <w:rFonts w:cstheme="minorHAnsi"/>
                <w:sz w:val="24"/>
                <w:szCs w:val="24"/>
              </w:rPr>
              <w:t>1 балл</w:t>
            </w:r>
          </w:p>
        </w:tc>
      </w:tr>
      <w:tr w:rsidR="00A53DD2" w:rsidRPr="0001624E" w14:paraId="72256861" w14:textId="77777777" w:rsidTr="00257D83">
        <w:tc>
          <w:tcPr>
            <w:tcW w:w="426" w:type="dxa"/>
            <w:vMerge/>
          </w:tcPr>
          <w:p w14:paraId="6CF7701B" w14:textId="77777777" w:rsidR="00A53DD2" w:rsidRPr="0001624E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6B94B856" w14:textId="77777777" w:rsidR="00A53DD2" w:rsidRPr="0001624E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4370B740" w14:textId="77777777" w:rsidR="00A53DD2" w:rsidRPr="00A53DD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5632DD67" w14:textId="77777777" w:rsidR="00A53DD2" w:rsidRPr="00A53DD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7864995F" w14:textId="2197F794" w:rsidR="00A53DD2" w:rsidRPr="00A53DD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53DD2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В конкурсах принял участие только руководитель, либо только заместитель(и)</w:t>
            </w:r>
          </w:p>
        </w:tc>
        <w:tc>
          <w:tcPr>
            <w:tcW w:w="1276" w:type="dxa"/>
          </w:tcPr>
          <w:p w14:paraId="465CD35D" w14:textId="5E019FD7" w:rsidR="00A53DD2" w:rsidRPr="00A53DD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53DD2">
              <w:rPr>
                <w:rFonts w:cstheme="minorHAnsi"/>
                <w:sz w:val="24"/>
                <w:szCs w:val="24"/>
              </w:rPr>
              <w:t>0,5 баллов</w:t>
            </w:r>
          </w:p>
        </w:tc>
      </w:tr>
      <w:tr w:rsidR="00A53DD2" w:rsidRPr="0001624E" w14:paraId="74077CFD" w14:textId="77777777" w:rsidTr="00257D83">
        <w:tc>
          <w:tcPr>
            <w:tcW w:w="426" w:type="dxa"/>
            <w:vMerge/>
          </w:tcPr>
          <w:p w14:paraId="20224A06" w14:textId="77777777" w:rsidR="00A53DD2" w:rsidRPr="0001624E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5E7E9A86" w14:textId="77777777" w:rsidR="00A53DD2" w:rsidRPr="0001624E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39FAF86C" w14:textId="77777777" w:rsidR="00A53DD2" w:rsidRPr="00A53DD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6C1916BB" w14:textId="77777777" w:rsidR="00A53DD2" w:rsidRPr="00A53DD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1B81BD84" w14:textId="77777777" w:rsidR="00521BE3" w:rsidRDefault="00A53DD2" w:rsidP="002F1E65">
            <w:pPr>
              <w:rPr>
                <w:rFonts w:cstheme="minorHAnsi"/>
                <w:sz w:val="24"/>
                <w:szCs w:val="24"/>
              </w:rPr>
            </w:pPr>
            <w:r w:rsidRPr="00A53DD2">
              <w:rPr>
                <w:rFonts w:cstheme="minorHAnsi"/>
                <w:sz w:val="24"/>
                <w:szCs w:val="24"/>
              </w:rPr>
              <w:t>Не приняли участие в конкурсах</w:t>
            </w:r>
          </w:p>
          <w:p w14:paraId="1989F96C" w14:textId="594A894A" w:rsidR="002F1E65" w:rsidRPr="00A53DD2" w:rsidRDefault="002F1E65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14:paraId="5D3276E1" w14:textId="4E5A529A" w:rsidR="00A53DD2" w:rsidRPr="00A53DD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53DD2"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A53DD2" w:rsidRPr="0001624E" w14:paraId="6C572CB0" w14:textId="77777777" w:rsidTr="00257D83">
        <w:tc>
          <w:tcPr>
            <w:tcW w:w="426" w:type="dxa"/>
            <w:vMerge/>
          </w:tcPr>
          <w:p w14:paraId="5E52DB49" w14:textId="77777777" w:rsidR="00A53DD2" w:rsidRPr="0001624E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2BB37695" w14:textId="77777777" w:rsidR="00A53DD2" w:rsidRPr="0001624E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</w:tcPr>
          <w:p w14:paraId="1ED8FDA9" w14:textId="1B61317B" w:rsidR="00A53DD2" w:rsidRPr="002F1E65" w:rsidRDefault="00A53DD2" w:rsidP="002F1E65">
            <w:pPr>
              <w:pStyle w:val="a6"/>
              <w:numPr>
                <w:ilvl w:val="1"/>
                <w:numId w:val="5"/>
              </w:numPr>
              <w:tabs>
                <w:tab w:val="left" w:pos="458"/>
              </w:tabs>
              <w:ind w:left="0" w:firstLine="0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F1E65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Наличие у членов руководителя ученой степени / ученого звания</w:t>
            </w:r>
          </w:p>
        </w:tc>
        <w:tc>
          <w:tcPr>
            <w:tcW w:w="1559" w:type="dxa"/>
            <w:vMerge w:val="restart"/>
          </w:tcPr>
          <w:p w14:paraId="0587F379" w14:textId="3F90170B" w:rsidR="00A53DD2" w:rsidRPr="00A53DD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53DD2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Данные образовательной организации</w:t>
            </w:r>
          </w:p>
        </w:tc>
        <w:tc>
          <w:tcPr>
            <w:tcW w:w="2410" w:type="dxa"/>
          </w:tcPr>
          <w:p w14:paraId="4B94097A" w14:textId="15D0DAEA" w:rsidR="00A53DD2" w:rsidRPr="00A53DD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53DD2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Ученая степень / звание есть у руководителя и как минимум одного заместителя</w:t>
            </w:r>
          </w:p>
        </w:tc>
        <w:tc>
          <w:tcPr>
            <w:tcW w:w="1276" w:type="dxa"/>
          </w:tcPr>
          <w:p w14:paraId="093C60B8" w14:textId="086B03AD" w:rsidR="00A53DD2" w:rsidRPr="00A53DD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53DD2">
              <w:rPr>
                <w:rFonts w:cstheme="minorHAnsi"/>
                <w:sz w:val="24"/>
                <w:szCs w:val="24"/>
              </w:rPr>
              <w:t>1 балл</w:t>
            </w:r>
          </w:p>
        </w:tc>
      </w:tr>
      <w:tr w:rsidR="00A53DD2" w:rsidRPr="0001624E" w14:paraId="51D36E77" w14:textId="77777777" w:rsidTr="00257D83">
        <w:tc>
          <w:tcPr>
            <w:tcW w:w="426" w:type="dxa"/>
            <w:vMerge/>
          </w:tcPr>
          <w:p w14:paraId="0A15CACC" w14:textId="77777777" w:rsidR="00A53DD2" w:rsidRPr="0001624E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01119DA0" w14:textId="77777777" w:rsidR="00A53DD2" w:rsidRPr="0001624E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1BD8A85E" w14:textId="77777777" w:rsidR="00A53DD2" w:rsidRPr="00A53DD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61BFDC30" w14:textId="77777777" w:rsidR="00A53DD2" w:rsidRPr="00A53DD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186F1211" w14:textId="0C78ADF6" w:rsidR="00A53DD2" w:rsidRPr="00A53DD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53DD2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Ученая степень / звание есть только у руководителя, либо только у заместителя(ей)</w:t>
            </w:r>
          </w:p>
        </w:tc>
        <w:tc>
          <w:tcPr>
            <w:tcW w:w="1276" w:type="dxa"/>
          </w:tcPr>
          <w:p w14:paraId="7814D244" w14:textId="0CB66CFE" w:rsidR="00A53DD2" w:rsidRPr="00A53DD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53DD2">
              <w:rPr>
                <w:rFonts w:cstheme="minorHAnsi"/>
                <w:sz w:val="24"/>
                <w:szCs w:val="24"/>
              </w:rPr>
              <w:t>0,5 баллов</w:t>
            </w:r>
          </w:p>
        </w:tc>
      </w:tr>
      <w:tr w:rsidR="00A53DD2" w:rsidRPr="0001624E" w14:paraId="65B39719" w14:textId="77777777" w:rsidTr="00257D83">
        <w:tc>
          <w:tcPr>
            <w:tcW w:w="426" w:type="dxa"/>
            <w:vMerge/>
          </w:tcPr>
          <w:p w14:paraId="554A91C3" w14:textId="77777777" w:rsidR="00A53DD2" w:rsidRPr="0001624E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28C6D782" w14:textId="77777777" w:rsidR="00A53DD2" w:rsidRPr="0001624E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6F465EC1" w14:textId="77777777" w:rsidR="00A53DD2" w:rsidRPr="00A53DD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79AE0BB8" w14:textId="77777777" w:rsidR="00A53DD2" w:rsidRPr="00A53DD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731FA566" w14:textId="77777777" w:rsidR="00A53DD2" w:rsidRDefault="00A53DD2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A53DD2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Ученого звания / степени нет ни у кого</w:t>
            </w:r>
          </w:p>
          <w:p w14:paraId="25048A8E" w14:textId="3DBC1287" w:rsidR="002F1E65" w:rsidRPr="00A53DD2" w:rsidRDefault="002F1E65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14:paraId="3A44350A" w14:textId="44E77EE0" w:rsidR="00A53DD2" w:rsidRPr="00A53DD2" w:rsidRDefault="00A53DD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53DD2"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FB1656" w:rsidRPr="0001624E" w14:paraId="1E4D8633" w14:textId="77777777" w:rsidTr="00257D83">
        <w:tc>
          <w:tcPr>
            <w:tcW w:w="426" w:type="dxa"/>
            <w:vMerge w:val="restart"/>
          </w:tcPr>
          <w:p w14:paraId="5624B26E" w14:textId="7398563A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2.</w:t>
            </w:r>
          </w:p>
        </w:tc>
        <w:tc>
          <w:tcPr>
            <w:tcW w:w="1701" w:type="dxa"/>
            <w:vMerge w:val="restart"/>
          </w:tcPr>
          <w:p w14:paraId="58DDFD07" w14:textId="3493B15D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FB0A47">
              <w:rPr>
                <w:color w:val="000000"/>
                <w:sz w:val="24"/>
                <w:szCs w:val="24"/>
                <w:lang w:eastAsia="ru-RU" w:bidi="ru-RU"/>
              </w:rPr>
              <w:t>По качеству управленческой деятельности руково</w:t>
            </w:r>
            <w:r w:rsidRPr="00FB0A47">
              <w:rPr>
                <w:color w:val="000000"/>
                <w:sz w:val="24"/>
                <w:szCs w:val="24"/>
                <w:lang w:eastAsia="ru-RU" w:bidi="ru-RU"/>
              </w:rPr>
              <w:lastRenderedPageBreak/>
              <w:t>дителей образовательных организаций</w:t>
            </w:r>
          </w:p>
        </w:tc>
        <w:tc>
          <w:tcPr>
            <w:tcW w:w="2977" w:type="dxa"/>
            <w:vMerge w:val="restart"/>
          </w:tcPr>
          <w:p w14:paraId="2F70EECA" w14:textId="428375E1" w:rsidR="00FB1656" w:rsidRDefault="00257D83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lastRenderedPageBreak/>
              <w:t xml:space="preserve">2.1. </w:t>
            </w:r>
            <w:r w:rsidR="00FB1656" w:rsidRPr="00FB0A47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Отсутствие обоснованных обращений работников, обучающихся образовательной организации, их родителей (законных </w:t>
            </w:r>
            <w:r w:rsidR="00FB1656" w:rsidRPr="00FB0A47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lastRenderedPageBreak/>
              <w:t>представителей), иных лиц, свидетельствующих о неправомерных действиях или бездействии со стороны должностных лиц образовательной организации за запрашиваемый период</w:t>
            </w:r>
          </w:p>
          <w:p w14:paraId="5740D1EE" w14:textId="5BA04B2D" w:rsidR="000A3DDA" w:rsidRPr="00FB0A47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 w:val="restart"/>
          </w:tcPr>
          <w:p w14:paraId="6CC26FE0" w14:textId="2F1B14A0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FB0A47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lastRenderedPageBreak/>
              <w:t>Данные образовательной организации</w:t>
            </w:r>
          </w:p>
        </w:tc>
        <w:tc>
          <w:tcPr>
            <w:tcW w:w="2410" w:type="dxa"/>
          </w:tcPr>
          <w:p w14:paraId="7A4ACB19" w14:textId="3CF3163E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FB0A47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Обращений не было</w:t>
            </w:r>
          </w:p>
        </w:tc>
        <w:tc>
          <w:tcPr>
            <w:tcW w:w="1276" w:type="dxa"/>
          </w:tcPr>
          <w:p w14:paraId="225E7F7C" w14:textId="54A91360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FB0A47">
              <w:rPr>
                <w:rFonts w:cstheme="minorHAnsi"/>
                <w:sz w:val="24"/>
                <w:szCs w:val="24"/>
              </w:rPr>
              <w:t>1 балл</w:t>
            </w:r>
          </w:p>
        </w:tc>
      </w:tr>
      <w:tr w:rsidR="00FB1656" w:rsidRPr="0001624E" w14:paraId="3C63D2BE" w14:textId="77777777" w:rsidTr="00257D83">
        <w:tc>
          <w:tcPr>
            <w:tcW w:w="426" w:type="dxa"/>
            <w:vMerge/>
          </w:tcPr>
          <w:p w14:paraId="288D5FE2" w14:textId="77777777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52A41D6B" w14:textId="77777777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7D09742C" w14:textId="77777777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6EBAC82C" w14:textId="77777777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75593552" w14:textId="77777777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FB0A47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Обращения были</w:t>
            </w:r>
          </w:p>
          <w:p w14:paraId="0E9E3A7F" w14:textId="77777777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14:paraId="6736CD03" w14:textId="7A5F76C2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FB0A47"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FB1656" w:rsidRPr="0001624E" w14:paraId="765FA6A8" w14:textId="77777777" w:rsidTr="00257D83">
        <w:tc>
          <w:tcPr>
            <w:tcW w:w="426" w:type="dxa"/>
            <w:vMerge/>
          </w:tcPr>
          <w:p w14:paraId="599067E2" w14:textId="77777777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13EE3287" w14:textId="77777777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</w:tcPr>
          <w:p w14:paraId="51FFC11D" w14:textId="3716C02A" w:rsidR="00FB1656" w:rsidRDefault="00257D83" w:rsidP="002F1E65">
            <w:pPr>
              <w:pStyle w:val="af0"/>
              <w:shd w:val="clear" w:color="auto" w:fill="auto"/>
              <w:rPr>
                <w:rFonts w:asciiTheme="minorHAnsi" w:hAnsiTheme="minorHAnsi"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eastAsia="ru-RU" w:bidi="ru-RU"/>
              </w:rPr>
              <w:t xml:space="preserve">2.2. </w:t>
            </w:r>
            <w:r w:rsidR="00FB1656" w:rsidRPr="00A625D1">
              <w:rPr>
                <w:rFonts w:asciiTheme="minorHAnsi" w:hAnsiTheme="minorHAnsi" w:cstheme="minorHAnsi"/>
                <w:color w:val="000000"/>
                <w:sz w:val="24"/>
                <w:szCs w:val="24"/>
                <w:lang w:eastAsia="ru-RU" w:bidi="ru-RU"/>
              </w:rPr>
              <w:t>Отсутствие фактов нарушения в части комплекса норм и требований, регулирующих деятельность образовательной организации (предписаний надзорных органов) за запрашиваемый период</w:t>
            </w:r>
          </w:p>
          <w:p w14:paraId="34152E53" w14:textId="0653A579" w:rsidR="000A3DDA" w:rsidRPr="00A625D1" w:rsidRDefault="000A3DDA" w:rsidP="002F1E65">
            <w:pPr>
              <w:pStyle w:val="af0"/>
              <w:shd w:val="clear" w:color="auto" w:fill="auto"/>
              <w:rPr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 w:val="restart"/>
          </w:tcPr>
          <w:p w14:paraId="6226DE43" w14:textId="77777777" w:rsidR="00FB1656" w:rsidRPr="00A625D1" w:rsidRDefault="00FB1656" w:rsidP="002F1E65">
            <w:pPr>
              <w:pStyle w:val="af0"/>
              <w:shd w:val="clear" w:color="auto" w:fill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A625D1">
              <w:rPr>
                <w:rFonts w:asciiTheme="minorHAnsi" w:hAnsiTheme="minorHAnsi" w:cstheme="minorHAnsi"/>
                <w:color w:val="000000"/>
                <w:sz w:val="24"/>
                <w:szCs w:val="24"/>
                <w:lang w:eastAsia="ru-RU" w:bidi="ru-RU"/>
              </w:rPr>
              <w:t>Данные образовательной</w:t>
            </w:r>
          </w:p>
          <w:p w14:paraId="2B9EF25B" w14:textId="0829A9BA" w:rsidR="00FB1656" w:rsidRPr="00A625D1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625D1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организации</w:t>
            </w:r>
          </w:p>
        </w:tc>
        <w:tc>
          <w:tcPr>
            <w:tcW w:w="2410" w:type="dxa"/>
          </w:tcPr>
          <w:p w14:paraId="0BC45C7C" w14:textId="416101F0" w:rsidR="00FB1656" w:rsidRPr="00A625D1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625D1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Нарушений нет</w:t>
            </w:r>
          </w:p>
        </w:tc>
        <w:tc>
          <w:tcPr>
            <w:tcW w:w="1276" w:type="dxa"/>
          </w:tcPr>
          <w:p w14:paraId="071CC935" w14:textId="419424F6" w:rsidR="00FB1656" w:rsidRPr="00A625D1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625D1">
              <w:rPr>
                <w:rFonts w:cstheme="minorHAnsi"/>
                <w:sz w:val="24"/>
                <w:szCs w:val="24"/>
              </w:rPr>
              <w:t>1 балл</w:t>
            </w:r>
          </w:p>
        </w:tc>
      </w:tr>
      <w:tr w:rsidR="00FB1656" w:rsidRPr="0001624E" w14:paraId="0BC4CB8D" w14:textId="77777777" w:rsidTr="00257D83">
        <w:tc>
          <w:tcPr>
            <w:tcW w:w="426" w:type="dxa"/>
            <w:vMerge/>
          </w:tcPr>
          <w:p w14:paraId="2EC0845D" w14:textId="77777777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2AA2AA12" w14:textId="77777777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3D63368D" w14:textId="77777777" w:rsidR="00FB1656" w:rsidRPr="00A625D1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22309A0A" w14:textId="77777777" w:rsidR="00FB1656" w:rsidRPr="00A625D1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3D922ACE" w14:textId="6B5AC3DC" w:rsidR="00FB1656" w:rsidRPr="00A625D1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625D1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Нарушения выявлены</w:t>
            </w:r>
          </w:p>
        </w:tc>
        <w:tc>
          <w:tcPr>
            <w:tcW w:w="1276" w:type="dxa"/>
          </w:tcPr>
          <w:p w14:paraId="2B80EB04" w14:textId="1418CE9A" w:rsidR="00FB1656" w:rsidRPr="00A625D1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625D1"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FB1656" w:rsidRPr="0001624E" w14:paraId="700D6520" w14:textId="77777777" w:rsidTr="00257D83">
        <w:tc>
          <w:tcPr>
            <w:tcW w:w="426" w:type="dxa"/>
            <w:vMerge/>
          </w:tcPr>
          <w:p w14:paraId="496E330F" w14:textId="77777777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23A9B56C" w14:textId="77777777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</w:tcPr>
          <w:p w14:paraId="40A1A416" w14:textId="464E1EBD" w:rsidR="00FB1656" w:rsidRPr="00FB0A47" w:rsidRDefault="00257D8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2.3. </w:t>
            </w:r>
            <w:r w:rsidR="00FB165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Отсутствие случаев правонарушений обучающимися за запрашиваемый период</w:t>
            </w:r>
          </w:p>
        </w:tc>
        <w:tc>
          <w:tcPr>
            <w:tcW w:w="1559" w:type="dxa"/>
            <w:vMerge w:val="restart"/>
          </w:tcPr>
          <w:p w14:paraId="579C159D" w14:textId="77777777" w:rsidR="00FB1656" w:rsidRDefault="00FB1656" w:rsidP="002F1E65">
            <w:pPr>
              <w:rPr>
                <w:rFonts w:cstheme="minorHAnsi"/>
                <w:color w:val="000000" w:themeColor="text1"/>
                <w:sz w:val="24"/>
                <w:szCs w:val="24"/>
                <w:lang w:eastAsia="ru-RU" w:bidi="ru-RU"/>
              </w:rPr>
            </w:pPr>
            <w:r w:rsidRPr="00A92B05">
              <w:rPr>
                <w:rFonts w:cstheme="minorHAnsi"/>
                <w:color w:val="000000" w:themeColor="text1"/>
                <w:sz w:val="24"/>
                <w:szCs w:val="24"/>
                <w:lang w:eastAsia="ru-RU" w:bidi="ru-RU"/>
              </w:rPr>
              <w:t>Данные образовательной организации</w:t>
            </w:r>
          </w:p>
          <w:p w14:paraId="1420AE25" w14:textId="7F4A11DC" w:rsidR="002F1E65" w:rsidRPr="00A92B05" w:rsidRDefault="002F1E65" w:rsidP="002F1E65">
            <w:pPr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44C5863A" w14:textId="5E7F570F" w:rsidR="00FB1656" w:rsidRPr="00A92B05" w:rsidRDefault="00FB1656" w:rsidP="002F1E65">
            <w:pPr>
              <w:pStyle w:val="af0"/>
              <w:shd w:val="clear" w:color="auto" w:fill="auto"/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92B05">
              <w:rPr>
                <w:rFonts w:asciiTheme="minorHAnsi" w:hAnsiTheme="minorHAnsi" w:cstheme="minorHAnsi"/>
                <w:color w:val="000000" w:themeColor="text1"/>
                <w:sz w:val="24"/>
                <w:szCs w:val="24"/>
                <w:lang w:eastAsia="ru-RU" w:bidi="ru-RU"/>
              </w:rPr>
              <w:t>Правонарушений нет</w:t>
            </w:r>
          </w:p>
        </w:tc>
        <w:tc>
          <w:tcPr>
            <w:tcW w:w="1276" w:type="dxa"/>
          </w:tcPr>
          <w:p w14:paraId="68BB2F2B" w14:textId="60E98B6E" w:rsidR="00FB1656" w:rsidRPr="00A92B05" w:rsidRDefault="00FB1656" w:rsidP="002F1E65">
            <w:pPr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92B05">
              <w:rPr>
                <w:rFonts w:cstheme="minorHAnsi"/>
                <w:color w:val="000000" w:themeColor="text1"/>
                <w:sz w:val="24"/>
                <w:szCs w:val="24"/>
              </w:rPr>
              <w:t>1 балл</w:t>
            </w:r>
          </w:p>
        </w:tc>
      </w:tr>
      <w:tr w:rsidR="00FB1656" w:rsidRPr="0001624E" w14:paraId="4F42D23A" w14:textId="77777777" w:rsidTr="00257D83">
        <w:tc>
          <w:tcPr>
            <w:tcW w:w="426" w:type="dxa"/>
            <w:vMerge/>
          </w:tcPr>
          <w:p w14:paraId="3004540C" w14:textId="77777777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3119155F" w14:textId="77777777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2A559C27" w14:textId="77777777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31545850" w14:textId="77777777" w:rsidR="00FB1656" w:rsidRPr="00A92B05" w:rsidRDefault="00FB1656" w:rsidP="002F1E65">
            <w:pPr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0BCCCE3B" w14:textId="7A96D3F9" w:rsidR="00FB1656" w:rsidRPr="00A92B05" w:rsidRDefault="00FB1656" w:rsidP="002F1E65">
            <w:pPr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92B05">
              <w:rPr>
                <w:rFonts w:cstheme="minorHAnsi"/>
                <w:color w:val="000000" w:themeColor="text1"/>
                <w:sz w:val="24"/>
                <w:szCs w:val="24"/>
                <w:lang w:eastAsia="ru-RU" w:bidi="ru-RU"/>
              </w:rPr>
              <w:t>Правонарушения есть</w:t>
            </w:r>
          </w:p>
        </w:tc>
        <w:tc>
          <w:tcPr>
            <w:tcW w:w="1276" w:type="dxa"/>
          </w:tcPr>
          <w:p w14:paraId="4B1066C1" w14:textId="074EEF92" w:rsidR="00FB1656" w:rsidRPr="00A92B05" w:rsidRDefault="00FB1656" w:rsidP="002F1E65">
            <w:pPr>
              <w:rPr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92B05">
              <w:rPr>
                <w:rFonts w:cstheme="minorHAnsi"/>
                <w:color w:val="000000" w:themeColor="text1"/>
                <w:sz w:val="24"/>
                <w:szCs w:val="24"/>
              </w:rPr>
              <w:t>0 баллов</w:t>
            </w:r>
          </w:p>
        </w:tc>
      </w:tr>
      <w:tr w:rsidR="00FB1656" w:rsidRPr="0001624E" w14:paraId="3BB8DABD" w14:textId="77777777" w:rsidTr="00257D83">
        <w:tc>
          <w:tcPr>
            <w:tcW w:w="426" w:type="dxa"/>
            <w:vMerge/>
          </w:tcPr>
          <w:p w14:paraId="087C0E47" w14:textId="77777777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1A3C7E35" w14:textId="77777777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</w:tcPr>
          <w:p w14:paraId="1DC26483" w14:textId="6896AC39" w:rsidR="00FB1656" w:rsidRPr="00925526" w:rsidRDefault="00257D8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2.4. </w:t>
            </w:r>
            <w:r w:rsidR="00FB1656" w:rsidRPr="0092552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Отсутствие преступлений и/или правонарушений, совершенных детьми в период реализации образовательных программ и проводимых мероприятий за запрашиваемый период</w:t>
            </w:r>
          </w:p>
        </w:tc>
        <w:tc>
          <w:tcPr>
            <w:tcW w:w="1559" w:type="dxa"/>
            <w:vMerge w:val="restart"/>
          </w:tcPr>
          <w:p w14:paraId="4596C457" w14:textId="4502591F" w:rsidR="00FB1656" w:rsidRPr="00925526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2552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Данные образовательной организации</w:t>
            </w:r>
          </w:p>
        </w:tc>
        <w:tc>
          <w:tcPr>
            <w:tcW w:w="2410" w:type="dxa"/>
          </w:tcPr>
          <w:p w14:paraId="0621D228" w14:textId="77777777" w:rsidR="00FB1656" w:rsidRPr="00925526" w:rsidDel="0056222B" w:rsidRDefault="00FB1656" w:rsidP="002F1E65">
            <w:pPr>
              <w:pStyle w:val="af0"/>
              <w:shd w:val="clear" w:color="auto" w:fill="auto"/>
              <w:rPr>
                <w:del w:id="0" w:author="USER8" w:date="2022-02-19T10:48:00Z"/>
                <w:rFonts w:asciiTheme="minorHAnsi" w:hAnsiTheme="minorHAnsi" w:cstheme="minorHAnsi"/>
                <w:sz w:val="24"/>
                <w:szCs w:val="24"/>
              </w:rPr>
            </w:pPr>
            <w:r w:rsidRPr="00925526">
              <w:rPr>
                <w:rFonts w:asciiTheme="minorHAnsi" w:hAnsiTheme="minorHAnsi" w:cstheme="minorHAnsi"/>
                <w:color w:val="000000"/>
                <w:sz w:val="24"/>
                <w:szCs w:val="24"/>
                <w:lang w:eastAsia="ru-RU" w:bidi="ru-RU"/>
              </w:rPr>
              <w:t>Правонарушений нет</w:t>
            </w:r>
          </w:p>
          <w:p w14:paraId="43F713C6" w14:textId="77777777" w:rsidR="00FB1656" w:rsidRPr="00925526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14:paraId="78BE686B" w14:textId="5A87FE7A" w:rsidR="00FB1656" w:rsidRPr="00925526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25526">
              <w:rPr>
                <w:rFonts w:cstheme="minorHAnsi"/>
                <w:sz w:val="24"/>
                <w:szCs w:val="24"/>
              </w:rPr>
              <w:t>1 балл</w:t>
            </w:r>
          </w:p>
        </w:tc>
      </w:tr>
      <w:tr w:rsidR="00FB1656" w:rsidRPr="0001624E" w14:paraId="64B471F8" w14:textId="77777777" w:rsidTr="00257D83">
        <w:tc>
          <w:tcPr>
            <w:tcW w:w="426" w:type="dxa"/>
            <w:vMerge/>
          </w:tcPr>
          <w:p w14:paraId="26E9F43C" w14:textId="77777777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784B768A" w14:textId="77777777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020F76AF" w14:textId="77777777" w:rsidR="00FB1656" w:rsidRPr="00925526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2648D671" w14:textId="77777777" w:rsidR="00FB1656" w:rsidRPr="00925526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53576FBD" w14:textId="2E3A8622" w:rsidR="00FB1656" w:rsidRPr="00925526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2552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Правонарушения есть</w:t>
            </w:r>
          </w:p>
        </w:tc>
        <w:tc>
          <w:tcPr>
            <w:tcW w:w="1276" w:type="dxa"/>
          </w:tcPr>
          <w:p w14:paraId="5C668977" w14:textId="16388AD7" w:rsidR="00FB1656" w:rsidRPr="00925526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25526"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FB1656" w:rsidRPr="0001624E" w14:paraId="4B6B5070" w14:textId="77777777" w:rsidTr="00257D83">
        <w:tc>
          <w:tcPr>
            <w:tcW w:w="426" w:type="dxa"/>
            <w:vMerge/>
          </w:tcPr>
          <w:p w14:paraId="4EE277F1" w14:textId="77777777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61204652" w14:textId="77777777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</w:tcPr>
          <w:p w14:paraId="2E36959A" w14:textId="38252D48" w:rsidR="00FB1656" w:rsidRPr="00EA0047" w:rsidRDefault="00257D8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2.5. </w:t>
            </w:r>
            <w:r w:rsidR="00FB1656" w:rsidRPr="00EA0047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Соблюдение </w:t>
            </w:r>
            <w:r w:rsidR="00FB165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рекомендуемого </w:t>
            </w:r>
            <w:r w:rsidR="00FB1656" w:rsidRPr="00EA0047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соотношения фонда оплаты труда педагогических работников и фонда оплаты труда прочих работников в общем фонде оплаты труда образовательной организации</w:t>
            </w:r>
          </w:p>
        </w:tc>
        <w:tc>
          <w:tcPr>
            <w:tcW w:w="1559" w:type="dxa"/>
            <w:vMerge w:val="restart"/>
          </w:tcPr>
          <w:p w14:paraId="7F15F84D" w14:textId="65A694AB" w:rsidR="00FB1656" w:rsidRPr="00EA00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EA0047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Данные образовательной организации</w:t>
            </w:r>
          </w:p>
        </w:tc>
        <w:tc>
          <w:tcPr>
            <w:tcW w:w="2410" w:type="dxa"/>
          </w:tcPr>
          <w:p w14:paraId="08E3AD7E" w14:textId="42A2606D" w:rsidR="00FB1656" w:rsidRPr="00EA00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EA0047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Соотношение соблюдено</w:t>
            </w:r>
          </w:p>
        </w:tc>
        <w:tc>
          <w:tcPr>
            <w:tcW w:w="1276" w:type="dxa"/>
          </w:tcPr>
          <w:p w14:paraId="218376A5" w14:textId="6A5A1C8C" w:rsidR="00FB1656" w:rsidRPr="00EA00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EA0047">
              <w:rPr>
                <w:rFonts w:cstheme="minorHAnsi"/>
                <w:sz w:val="24"/>
                <w:szCs w:val="24"/>
              </w:rPr>
              <w:t>1 балл</w:t>
            </w:r>
          </w:p>
        </w:tc>
      </w:tr>
      <w:tr w:rsidR="00FB1656" w:rsidRPr="0001624E" w14:paraId="6B470E37" w14:textId="77777777" w:rsidTr="00257D83">
        <w:tc>
          <w:tcPr>
            <w:tcW w:w="426" w:type="dxa"/>
            <w:vMerge/>
          </w:tcPr>
          <w:p w14:paraId="67C9376C" w14:textId="77777777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2D600ECA" w14:textId="77777777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59242C14" w14:textId="77777777" w:rsidR="00FB1656" w:rsidRPr="00EA00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5BBBED28" w14:textId="77777777" w:rsidR="00FB1656" w:rsidRPr="00EA00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5385F4F7" w14:textId="1E0616BB" w:rsidR="00FB1656" w:rsidRPr="00EA00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EA0047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Соотношение не соблюдено</w:t>
            </w:r>
          </w:p>
        </w:tc>
        <w:tc>
          <w:tcPr>
            <w:tcW w:w="1276" w:type="dxa"/>
          </w:tcPr>
          <w:p w14:paraId="551394FA" w14:textId="6AA2BEAD" w:rsidR="00FB1656" w:rsidRPr="00EA00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EA0047"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FB1656" w:rsidRPr="0001624E" w14:paraId="2F8D5D3F" w14:textId="77777777" w:rsidTr="00257D83">
        <w:tc>
          <w:tcPr>
            <w:tcW w:w="426" w:type="dxa"/>
            <w:vMerge/>
          </w:tcPr>
          <w:p w14:paraId="76E3998A" w14:textId="77777777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14862CB6" w14:textId="77777777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</w:tcPr>
          <w:p w14:paraId="7A6DF30B" w14:textId="017E3012" w:rsidR="00FB1656" w:rsidRPr="003B7946" w:rsidRDefault="00257D8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2.6. </w:t>
            </w:r>
            <w:r w:rsidR="00FB1656" w:rsidRPr="003B794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Наличие локального нормативного акта образовательной организации, регулирующего организацию внутреннего финансового контроля</w:t>
            </w:r>
          </w:p>
        </w:tc>
        <w:tc>
          <w:tcPr>
            <w:tcW w:w="1559" w:type="dxa"/>
            <w:vMerge w:val="restart"/>
          </w:tcPr>
          <w:p w14:paraId="6711DE49" w14:textId="287F7841" w:rsidR="00FB1656" w:rsidRPr="003B7946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3B794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Данные образовательной организации</w:t>
            </w:r>
          </w:p>
        </w:tc>
        <w:tc>
          <w:tcPr>
            <w:tcW w:w="2410" w:type="dxa"/>
          </w:tcPr>
          <w:p w14:paraId="338988F0" w14:textId="546D5EBD" w:rsidR="00FB1656" w:rsidRPr="003B7946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3B794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Локальный акт есть</w:t>
            </w:r>
          </w:p>
        </w:tc>
        <w:tc>
          <w:tcPr>
            <w:tcW w:w="1276" w:type="dxa"/>
          </w:tcPr>
          <w:p w14:paraId="3E5720AD" w14:textId="02D86409" w:rsidR="00FB1656" w:rsidRPr="003B7946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3B7946">
              <w:rPr>
                <w:rFonts w:cstheme="minorHAnsi"/>
                <w:sz w:val="24"/>
                <w:szCs w:val="24"/>
              </w:rPr>
              <w:t>1 балл</w:t>
            </w:r>
          </w:p>
        </w:tc>
      </w:tr>
      <w:tr w:rsidR="00FB1656" w:rsidRPr="0001624E" w14:paraId="042ABF91" w14:textId="77777777" w:rsidTr="00257D83">
        <w:tc>
          <w:tcPr>
            <w:tcW w:w="426" w:type="dxa"/>
            <w:vMerge/>
          </w:tcPr>
          <w:p w14:paraId="104EDB20" w14:textId="77777777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3C39026A" w14:textId="77777777" w:rsidR="00FB1656" w:rsidRPr="00FB0A47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721E614A" w14:textId="77777777" w:rsidR="00FB1656" w:rsidRPr="003B7946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12874A59" w14:textId="77777777" w:rsidR="00FB1656" w:rsidRPr="003B7946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6B3BF28D" w14:textId="42826BE9" w:rsidR="00FB1656" w:rsidRPr="003B7946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3B794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Локального акта нет</w:t>
            </w:r>
          </w:p>
        </w:tc>
        <w:tc>
          <w:tcPr>
            <w:tcW w:w="1276" w:type="dxa"/>
          </w:tcPr>
          <w:p w14:paraId="75D4EA3B" w14:textId="20729DCB" w:rsidR="00FB1656" w:rsidRPr="003B7946" w:rsidRDefault="00FB165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3B7946"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EC3CE0" w:rsidRPr="0001624E" w14:paraId="01E0F935" w14:textId="77777777" w:rsidTr="00257D83">
        <w:tc>
          <w:tcPr>
            <w:tcW w:w="426" w:type="dxa"/>
            <w:vMerge w:val="restart"/>
          </w:tcPr>
          <w:p w14:paraId="5B48D93C" w14:textId="1F2DB671" w:rsidR="00EC3CE0" w:rsidRPr="00126270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126270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1701" w:type="dxa"/>
            <w:vMerge w:val="restart"/>
          </w:tcPr>
          <w:p w14:paraId="14C2C9F9" w14:textId="37BCDF7A" w:rsidR="00EC3CE0" w:rsidRPr="00126270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126270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 базовой подготовке обучающихся</w:t>
            </w:r>
          </w:p>
        </w:tc>
        <w:tc>
          <w:tcPr>
            <w:tcW w:w="2977" w:type="dxa"/>
            <w:vMerge w:val="restart"/>
          </w:tcPr>
          <w:p w14:paraId="0FCB184C" w14:textId="3F987783" w:rsidR="00EC3CE0" w:rsidRPr="00126270" w:rsidRDefault="00257D83" w:rsidP="002F1E65">
            <w:pPr>
              <w:pStyle w:val="af0"/>
              <w:shd w:val="clear" w:color="auto" w:fill="auto"/>
              <w:rPr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eastAsia="ru-RU" w:bidi="ru-RU"/>
              </w:rPr>
              <w:t xml:space="preserve">3.1. </w:t>
            </w:r>
            <w:r w:rsidR="00EC3CE0" w:rsidRPr="00126270">
              <w:rPr>
                <w:rFonts w:asciiTheme="minorHAnsi" w:hAnsiTheme="minorHAnsi" w:cstheme="minorHAnsi"/>
                <w:color w:val="000000"/>
                <w:sz w:val="24"/>
                <w:szCs w:val="24"/>
                <w:lang w:eastAsia="ru-RU" w:bidi="ru-RU"/>
              </w:rPr>
              <w:t>Доля выпускников основной школы, успешно прошедших</w:t>
            </w:r>
            <w:r w:rsidR="00EC3CE0">
              <w:rPr>
                <w:rFonts w:asciiTheme="minorHAnsi" w:hAnsiTheme="minorHAnsi" w:cstheme="minorHAnsi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="00EC3CE0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ГИА</w:t>
            </w:r>
            <w:r w:rsidR="00EC3CE0" w:rsidRPr="00126270">
              <w:rPr>
                <w:rFonts w:asciiTheme="minorHAnsi" w:hAnsiTheme="minorHAnsi" w:cstheme="minorHAnsi"/>
                <w:color w:val="000000"/>
                <w:sz w:val="24"/>
                <w:szCs w:val="24"/>
                <w:lang w:eastAsia="ru-RU" w:bidi="ru-RU"/>
              </w:rPr>
              <w:t xml:space="preserve">, из числа </w:t>
            </w:r>
            <w:r w:rsidR="00EC3CE0" w:rsidRPr="00126270">
              <w:rPr>
                <w:rFonts w:asciiTheme="minorHAnsi" w:hAnsiTheme="minorHAnsi" w:cstheme="minorHAnsi"/>
                <w:color w:val="000000"/>
                <w:sz w:val="24"/>
                <w:szCs w:val="24"/>
                <w:lang w:eastAsia="ru-RU" w:bidi="ru-RU"/>
              </w:rPr>
              <w:lastRenderedPageBreak/>
              <w:t xml:space="preserve">выпускников, допущенных к государственной итоговой аттестации (отношение количества выпускников основной школы общеобразовательных организаций муниципалитета, успешно сдавших все экзамены (обязательные и по выбору) к количеству выпускников, допущенных к </w:t>
            </w:r>
            <w:r w:rsidR="00EC3CE0">
              <w:rPr>
                <w:rFonts w:asciiTheme="minorHAnsi" w:hAnsiTheme="minorHAnsi" w:cstheme="minorHAnsi"/>
                <w:color w:val="000000"/>
                <w:sz w:val="24"/>
                <w:szCs w:val="24"/>
                <w:lang w:eastAsia="ru-RU" w:bidi="ru-RU"/>
              </w:rPr>
              <w:t>ГИА</w:t>
            </w:r>
            <w:r w:rsidR="00EC3CE0" w:rsidRPr="00126270">
              <w:rPr>
                <w:rFonts w:asciiTheme="minorHAnsi" w:hAnsiTheme="minorHAnsi" w:cstheme="minorHAnsi"/>
                <w:color w:val="000000"/>
                <w:sz w:val="24"/>
                <w:szCs w:val="24"/>
                <w:lang w:eastAsia="ru-RU" w:bidi="ru-RU"/>
              </w:rPr>
              <w:t xml:space="preserve"> без учета пересдач)</w:t>
            </w:r>
          </w:p>
        </w:tc>
        <w:tc>
          <w:tcPr>
            <w:tcW w:w="1559" w:type="dxa"/>
            <w:vMerge w:val="restart"/>
          </w:tcPr>
          <w:p w14:paraId="7D6FCFFB" w14:textId="56550160" w:rsidR="00EC3CE0" w:rsidRPr="00126270" w:rsidRDefault="00EC3CE0" w:rsidP="00257D8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126270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lastRenderedPageBreak/>
              <w:t xml:space="preserve">Региональная база данных </w:t>
            </w:r>
            <w:r w:rsidRPr="00126270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lastRenderedPageBreak/>
              <w:t xml:space="preserve">обеспечения проведения </w:t>
            </w: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ГИА </w:t>
            </w:r>
            <w:r w:rsidRPr="00126270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обучающихся, освоивших основные образовательные программы </w:t>
            </w: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ООО</w:t>
            </w:r>
            <w:r w:rsidRPr="00126270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 и </w:t>
            </w: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СОО</w:t>
            </w:r>
            <w:r w:rsidRPr="00126270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 на территории </w:t>
            </w:r>
            <w:r w:rsidR="00257D8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РД</w:t>
            </w:r>
          </w:p>
        </w:tc>
        <w:tc>
          <w:tcPr>
            <w:tcW w:w="2410" w:type="dxa"/>
          </w:tcPr>
          <w:p w14:paraId="458ACF1D" w14:textId="35436F8F" w:rsidR="00EC3CE0" w:rsidRPr="00126270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126270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lastRenderedPageBreak/>
              <w:t>Показатель выше среднего значения по республике</w:t>
            </w:r>
          </w:p>
        </w:tc>
        <w:tc>
          <w:tcPr>
            <w:tcW w:w="1276" w:type="dxa"/>
          </w:tcPr>
          <w:p w14:paraId="793859FB" w14:textId="771B8CB3" w:rsidR="00EC3CE0" w:rsidRPr="00126270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126270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EC3CE0" w:rsidRPr="0001624E" w14:paraId="6B6BA723" w14:textId="77777777" w:rsidTr="00257D83">
        <w:tc>
          <w:tcPr>
            <w:tcW w:w="426" w:type="dxa"/>
            <w:vMerge/>
          </w:tcPr>
          <w:p w14:paraId="5ED09B34" w14:textId="77777777" w:rsidR="00EC3CE0" w:rsidRPr="00126270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03DEF887" w14:textId="77777777" w:rsidR="00EC3CE0" w:rsidRPr="00126270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1BF11655" w14:textId="77777777" w:rsidR="00EC3CE0" w:rsidRPr="00126270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0AF272B4" w14:textId="77777777" w:rsidR="00EC3CE0" w:rsidRPr="00126270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1227233C" w14:textId="76F1A15D" w:rsidR="00EC3CE0" w:rsidRPr="00126270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126270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 не более чем на 50%</w:t>
            </w:r>
          </w:p>
        </w:tc>
        <w:tc>
          <w:tcPr>
            <w:tcW w:w="1276" w:type="dxa"/>
          </w:tcPr>
          <w:p w14:paraId="027F5EFC" w14:textId="2EC8742F" w:rsidR="00EC3CE0" w:rsidRPr="00126270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126270"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EC3CE0" w:rsidRPr="0001624E" w14:paraId="3424AB8D" w14:textId="77777777" w:rsidTr="00257D83">
        <w:tc>
          <w:tcPr>
            <w:tcW w:w="426" w:type="dxa"/>
            <w:vMerge/>
          </w:tcPr>
          <w:p w14:paraId="6C8DDD37" w14:textId="77777777" w:rsidR="00EC3CE0" w:rsidRPr="00126270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196C7EA5" w14:textId="77777777" w:rsidR="00EC3CE0" w:rsidRPr="00126270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72433690" w14:textId="77777777" w:rsidR="00EC3CE0" w:rsidRPr="00126270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17911C1D" w14:textId="77777777" w:rsidR="00EC3CE0" w:rsidRPr="00126270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34F04A4B" w14:textId="5B1DEB3E" w:rsidR="00EC3CE0" w:rsidRPr="00126270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126270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 более чем на 50%</w:t>
            </w:r>
          </w:p>
        </w:tc>
        <w:tc>
          <w:tcPr>
            <w:tcW w:w="1276" w:type="dxa"/>
          </w:tcPr>
          <w:p w14:paraId="015EFD36" w14:textId="25D67DE5" w:rsidR="00EC3CE0" w:rsidRPr="00126270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126270">
              <w:rPr>
                <w:rFonts w:cstheme="minorHAnsi"/>
                <w:sz w:val="24"/>
                <w:szCs w:val="24"/>
              </w:rPr>
              <w:t>- 0,5 баллов</w:t>
            </w:r>
          </w:p>
        </w:tc>
      </w:tr>
      <w:tr w:rsidR="00EC3CE0" w:rsidRPr="0001624E" w14:paraId="756ADB20" w14:textId="77777777" w:rsidTr="00257D83">
        <w:tc>
          <w:tcPr>
            <w:tcW w:w="426" w:type="dxa"/>
            <w:vMerge/>
          </w:tcPr>
          <w:p w14:paraId="1E69F063" w14:textId="77777777" w:rsidR="00EC3CE0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6137C9D9" w14:textId="77777777" w:rsidR="00EC3CE0" w:rsidRPr="00FB0A47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</w:tcPr>
          <w:p w14:paraId="34477967" w14:textId="76B361E8" w:rsidR="00EC3CE0" w:rsidRPr="00891EA2" w:rsidRDefault="00257D8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3.2. </w:t>
            </w:r>
            <w:r w:rsidR="00EC3CE0" w:rsidRPr="00891EA2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Доля выпускников средней школы, успешно прошедших </w:t>
            </w:r>
            <w:r w:rsidR="00EC3CE0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ГИА</w:t>
            </w:r>
            <w:r w:rsidR="00EC3CE0" w:rsidRPr="00891EA2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, из числа выпускников, допущенных к государственной итоговой аттестации (отношение количества выпускников средней школы общеобразовательных организаций муниципалитета, не получавших аттестат по результатам </w:t>
            </w:r>
            <w:r w:rsidR="00EC3CE0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ГИА</w:t>
            </w:r>
            <w:r w:rsidR="00EC3CE0" w:rsidRPr="00891EA2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 к количеству выпускников общеобразовательных организаций муниципалитета, допущенных к </w:t>
            </w:r>
            <w:r w:rsidR="00EC3CE0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ГИА</w:t>
            </w:r>
            <w:r w:rsidR="00EC3CE0" w:rsidRPr="00891EA2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)</w:t>
            </w:r>
          </w:p>
        </w:tc>
        <w:tc>
          <w:tcPr>
            <w:tcW w:w="1559" w:type="dxa"/>
            <w:vMerge w:val="restart"/>
          </w:tcPr>
          <w:p w14:paraId="350929A7" w14:textId="160B71DB" w:rsidR="00EC3CE0" w:rsidRPr="00891EA2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91EA2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Региональная база данных обеспечения проведения </w:t>
            </w: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ГИА</w:t>
            </w:r>
            <w:r w:rsidRPr="00891EA2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 обучающихся, освоивших основные образовательные программы </w:t>
            </w: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ООО</w:t>
            </w:r>
            <w:r w:rsidRPr="00891EA2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 и </w:t>
            </w: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СОО</w:t>
            </w:r>
            <w:r w:rsidRPr="00891EA2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 на территории Республики Дагестан</w:t>
            </w:r>
          </w:p>
        </w:tc>
        <w:tc>
          <w:tcPr>
            <w:tcW w:w="2410" w:type="dxa"/>
          </w:tcPr>
          <w:p w14:paraId="3B8FBF37" w14:textId="6DCC128B" w:rsidR="00EC3CE0" w:rsidRPr="00891EA2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91EA2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выше среднего значения по республике</w:t>
            </w:r>
          </w:p>
        </w:tc>
        <w:tc>
          <w:tcPr>
            <w:tcW w:w="1276" w:type="dxa"/>
          </w:tcPr>
          <w:p w14:paraId="14A768C4" w14:textId="48F05568" w:rsidR="00EC3CE0" w:rsidRPr="00891EA2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91EA2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EC3CE0" w:rsidRPr="0001624E" w14:paraId="54E481BE" w14:textId="77777777" w:rsidTr="00257D83">
        <w:tc>
          <w:tcPr>
            <w:tcW w:w="426" w:type="dxa"/>
            <w:vMerge/>
          </w:tcPr>
          <w:p w14:paraId="1B5DB8A9" w14:textId="77777777" w:rsidR="00EC3CE0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7581D99F" w14:textId="77777777" w:rsidR="00EC3CE0" w:rsidRPr="00FB0A47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1186ABBD" w14:textId="77777777" w:rsidR="00EC3CE0" w:rsidRPr="00891EA2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7677389D" w14:textId="77777777" w:rsidR="00EC3CE0" w:rsidRPr="00891EA2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56C3DFC3" w14:textId="47095ACF" w:rsidR="00EC3CE0" w:rsidRPr="00891EA2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91EA2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 не более чем на 50%</w:t>
            </w:r>
          </w:p>
        </w:tc>
        <w:tc>
          <w:tcPr>
            <w:tcW w:w="1276" w:type="dxa"/>
          </w:tcPr>
          <w:p w14:paraId="336C1814" w14:textId="4CEDA3D8" w:rsidR="00EC3CE0" w:rsidRPr="00891EA2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91EA2"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EC3CE0" w:rsidRPr="0001624E" w14:paraId="7F3A7002" w14:textId="77777777" w:rsidTr="00257D83">
        <w:tc>
          <w:tcPr>
            <w:tcW w:w="426" w:type="dxa"/>
            <w:vMerge/>
          </w:tcPr>
          <w:p w14:paraId="11CDEF1F" w14:textId="77777777" w:rsidR="00EC3CE0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245B3BD9" w14:textId="77777777" w:rsidR="00EC3CE0" w:rsidRPr="00FB0A47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5B13C787" w14:textId="77777777" w:rsidR="00EC3CE0" w:rsidRPr="00891EA2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20DA5BC3" w14:textId="77777777" w:rsidR="00EC3CE0" w:rsidRPr="00891EA2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73FF19E2" w14:textId="53B37DD8" w:rsidR="00EC3CE0" w:rsidRPr="00891EA2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91EA2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 более чем на 50%</w:t>
            </w:r>
          </w:p>
        </w:tc>
        <w:tc>
          <w:tcPr>
            <w:tcW w:w="1276" w:type="dxa"/>
          </w:tcPr>
          <w:p w14:paraId="1C90EF56" w14:textId="27EFA249" w:rsidR="00EC3CE0" w:rsidRPr="00891EA2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91EA2">
              <w:rPr>
                <w:rFonts w:cstheme="minorHAnsi"/>
                <w:sz w:val="24"/>
                <w:szCs w:val="24"/>
              </w:rPr>
              <w:t>- 0,5 баллов</w:t>
            </w:r>
          </w:p>
        </w:tc>
      </w:tr>
      <w:tr w:rsidR="00EC3CE0" w:rsidRPr="0001624E" w14:paraId="295D8F7B" w14:textId="77777777" w:rsidTr="00257D83">
        <w:tc>
          <w:tcPr>
            <w:tcW w:w="426" w:type="dxa"/>
            <w:vMerge/>
          </w:tcPr>
          <w:p w14:paraId="672138EF" w14:textId="77777777" w:rsidR="00EC3CE0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0092110E" w14:textId="77777777" w:rsidR="00EC3CE0" w:rsidRPr="00FB0A47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</w:tcPr>
          <w:p w14:paraId="7EA4EC98" w14:textId="7AB1BCC7" w:rsidR="00EC3CE0" w:rsidRPr="00A52C1E" w:rsidRDefault="00257D8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3.3. </w:t>
            </w:r>
            <w:r w:rsidR="00EC3CE0" w:rsidRPr="00A52C1E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Своевременность и эффективность принятия управленческих решений по результатам всероссийских проверочных работ для повышения качества базовой подготовки обучающихся</w:t>
            </w:r>
          </w:p>
        </w:tc>
        <w:tc>
          <w:tcPr>
            <w:tcW w:w="1559" w:type="dxa"/>
            <w:vMerge w:val="restart"/>
          </w:tcPr>
          <w:p w14:paraId="1815915D" w14:textId="5C18A202" w:rsidR="00EC3CE0" w:rsidRPr="00A52C1E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52C1E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Положение о ВСОКО. Результаты анализа оценочных процедур. План мероприятий («дорожная карта») по развитию ВСОКО</w:t>
            </w:r>
          </w:p>
        </w:tc>
        <w:tc>
          <w:tcPr>
            <w:tcW w:w="2410" w:type="dxa"/>
          </w:tcPr>
          <w:p w14:paraId="0E764B78" w14:textId="380C09A2" w:rsidR="00EC3CE0" w:rsidRPr="00A52C1E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52C1E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Принятие обоснованного управленческого решения на основании комплексного и сравнительного анализов выполнения ВПР и его отражение в Плане мероприятий («дорожной карте») по развитию ВСОКО</w:t>
            </w:r>
          </w:p>
        </w:tc>
        <w:tc>
          <w:tcPr>
            <w:tcW w:w="1276" w:type="dxa"/>
          </w:tcPr>
          <w:p w14:paraId="6B39F449" w14:textId="40DA5CB3" w:rsidR="00EC3CE0" w:rsidRPr="00A52C1E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52C1E">
              <w:rPr>
                <w:rFonts w:cstheme="minorHAnsi"/>
                <w:sz w:val="24"/>
                <w:szCs w:val="24"/>
              </w:rPr>
              <w:t>3 балла</w:t>
            </w:r>
          </w:p>
        </w:tc>
      </w:tr>
      <w:tr w:rsidR="00EC3CE0" w:rsidRPr="0001624E" w14:paraId="65F1B128" w14:textId="77777777" w:rsidTr="00257D83">
        <w:tc>
          <w:tcPr>
            <w:tcW w:w="426" w:type="dxa"/>
            <w:vMerge/>
          </w:tcPr>
          <w:p w14:paraId="5C758224" w14:textId="6AA3DF69" w:rsidR="00EC3CE0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230E86BE" w14:textId="77777777" w:rsidR="00EC3CE0" w:rsidRPr="00FB0A47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7F53F924" w14:textId="77777777" w:rsidR="00EC3CE0" w:rsidRPr="00A52C1E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5389DD47" w14:textId="77777777" w:rsidR="00EC3CE0" w:rsidRPr="00A52C1E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6AFAC8BA" w14:textId="1423187F" w:rsidR="00EC3CE0" w:rsidRPr="00A52C1E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52C1E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Наличие сравнительного анализа результатов выполнения ВПР и плана работы с обучающимися с низкими результатами</w:t>
            </w:r>
          </w:p>
        </w:tc>
        <w:tc>
          <w:tcPr>
            <w:tcW w:w="1276" w:type="dxa"/>
          </w:tcPr>
          <w:p w14:paraId="31F382E7" w14:textId="216F6EF8" w:rsidR="00EC3CE0" w:rsidRPr="00A52C1E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52C1E">
              <w:rPr>
                <w:rFonts w:cstheme="minorHAnsi"/>
                <w:sz w:val="24"/>
                <w:szCs w:val="24"/>
              </w:rPr>
              <w:t>2 балла</w:t>
            </w:r>
          </w:p>
        </w:tc>
      </w:tr>
      <w:tr w:rsidR="00EC3CE0" w:rsidRPr="0001624E" w14:paraId="53865D49" w14:textId="77777777" w:rsidTr="00257D83">
        <w:tc>
          <w:tcPr>
            <w:tcW w:w="426" w:type="dxa"/>
            <w:vMerge/>
          </w:tcPr>
          <w:p w14:paraId="4F87DF2C" w14:textId="77777777" w:rsidR="00EC3CE0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2A8970C7" w14:textId="77777777" w:rsidR="00EC3CE0" w:rsidRPr="00FB0A47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75B85B4E" w14:textId="77777777" w:rsidR="00EC3CE0" w:rsidRPr="00A52C1E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3C93B772" w14:textId="77777777" w:rsidR="00EC3CE0" w:rsidRPr="00A52C1E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09F170DA" w14:textId="4B00E7BA" w:rsidR="00EC3CE0" w:rsidRPr="00A52C1E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52C1E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Наличие комплексного анализа результатов ВПР текущего года</w:t>
            </w:r>
          </w:p>
        </w:tc>
        <w:tc>
          <w:tcPr>
            <w:tcW w:w="1276" w:type="dxa"/>
          </w:tcPr>
          <w:p w14:paraId="0E8305E8" w14:textId="7CC696EB" w:rsidR="00EC3CE0" w:rsidRPr="00A52C1E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52C1E">
              <w:rPr>
                <w:rFonts w:cstheme="minorHAnsi"/>
                <w:sz w:val="24"/>
                <w:szCs w:val="24"/>
              </w:rPr>
              <w:t>1 балл</w:t>
            </w:r>
          </w:p>
        </w:tc>
      </w:tr>
      <w:tr w:rsidR="00EC3CE0" w:rsidRPr="0001624E" w14:paraId="6ADCDC5D" w14:textId="77777777" w:rsidTr="00257D83">
        <w:tc>
          <w:tcPr>
            <w:tcW w:w="426" w:type="dxa"/>
            <w:vMerge/>
          </w:tcPr>
          <w:p w14:paraId="7B89BAA1" w14:textId="77777777" w:rsidR="00EC3CE0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6DC9A8DF" w14:textId="77777777" w:rsidR="00EC3CE0" w:rsidRPr="00FB0A47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6C6072E9" w14:textId="77777777" w:rsidR="00EC3CE0" w:rsidRPr="00A52C1E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4B25573F" w14:textId="77777777" w:rsidR="00EC3CE0" w:rsidRPr="00A52C1E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7290D670" w14:textId="6998B918" w:rsidR="00EC3CE0" w:rsidRPr="00A52C1E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52C1E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Отсутствие анализа результатов ВПР и, соответственно, отсутствие управленческих решений</w:t>
            </w:r>
          </w:p>
        </w:tc>
        <w:tc>
          <w:tcPr>
            <w:tcW w:w="1276" w:type="dxa"/>
          </w:tcPr>
          <w:p w14:paraId="397F7CA0" w14:textId="2301B426" w:rsidR="00EC3CE0" w:rsidRPr="00A52C1E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52C1E"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EC3CE0" w:rsidRPr="0001624E" w14:paraId="053F37DE" w14:textId="77777777" w:rsidTr="00257D83">
        <w:tc>
          <w:tcPr>
            <w:tcW w:w="426" w:type="dxa"/>
            <w:vMerge/>
          </w:tcPr>
          <w:p w14:paraId="5E678CEF" w14:textId="77777777" w:rsidR="00EC3CE0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45969580" w14:textId="77777777" w:rsidR="00EC3CE0" w:rsidRPr="00FB0A47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3CF21FD3" w14:textId="77777777" w:rsidR="00EC3CE0" w:rsidRPr="00A52C1E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2FBBB0B4" w14:textId="77777777" w:rsidR="00EC3CE0" w:rsidRPr="00A52C1E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4E76B511" w14:textId="1368D4E6" w:rsidR="00EC3CE0" w:rsidRPr="00A52C1E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52C1E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Принятие неверных управленческих решений в этом направлении</w:t>
            </w:r>
          </w:p>
        </w:tc>
        <w:tc>
          <w:tcPr>
            <w:tcW w:w="1276" w:type="dxa"/>
          </w:tcPr>
          <w:p w14:paraId="3B0D388C" w14:textId="37BC2CC9" w:rsidR="00EC3CE0" w:rsidRPr="00A52C1E" w:rsidRDefault="00EC3CE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52C1E">
              <w:rPr>
                <w:rFonts w:cstheme="minorHAnsi"/>
                <w:sz w:val="24"/>
                <w:szCs w:val="24"/>
              </w:rPr>
              <w:t>- 1 балл</w:t>
            </w:r>
          </w:p>
        </w:tc>
      </w:tr>
      <w:tr w:rsidR="000A3DDA" w:rsidRPr="0001624E" w14:paraId="7020C5BE" w14:textId="77777777" w:rsidTr="00257D83">
        <w:tc>
          <w:tcPr>
            <w:tcW w:w="426" w:type="dxa"/>
            <w:vMerge w:val="restart"/>
          </w:tcPr>
          <w:p w14:paraId="4DAE820B" w14:textId="6647320D" w:rsidR="000A3DDA" w:rsidRPr="00406DA8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406DA8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1701" w:type="dxa"/>
            <w:vMerge w:val="restart"/>
          </w:tcPr>
          <w:p w14:paraId="3ABFCBAB" w14:textId="5457FFED" w:rsidR="000A3DDA" w:rsidRPr="00406DA8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406DA8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 подготовке высокого уровня</w:t>
            </w:r>
          </w:p>
        </w:tc>
        <w:tc>
          <w:tcPr>
            <w:tcW w:w="2977" w:type="dxa"/>
            <w:vMerge w:val="restart"/>
          </w:tcPr>
          <w:p w14:paraId="6AF539A2" w14:textId="1935DDA3" w:rsidR="000A3DDA" w:rsidRPr="00406DA8" w:rsidRDefault="00257D83" w:rsidP="002F1E65">
            <w:pPr>
              <w:pStyle w:val="af0"/>
              <w:shd w:val="clear" w:color="auto" w:fill="auto"/>
              <w:rPr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eastAsia="ru-RU" w:bidi="ru-RU"/>
              </w:rPr>
              <w:t xml:space="preserve">4.1. </w:t>
            </w:r>
            <w:r w:rsidR="000A3DDA" w:rsidRPr="00406DA8">
              <w:rPr>
                <w:rFonts w:asciiTheme="minorHAnsi" w:hAnsiTheme="minorHAnsi" w:cstheme="minorHAnsi"/>
                <w:color w:val="000000"/>
                <w:sz w:val="24"/>
                <w:szCs w:val="24"/>
                <w:lang w:eastAsia="ru-RU" w:bidi="ru-RU"/>
              </w:rPr>
              <w:t>Доля участников ЕГЭ, сдавших хотя бы один предмет на высоком уровне</w:t>
            </w:r>
            <w:r w:rsidR="000A3DDA">
              <w:rPr>
                <w:rFonts w:asciiTheme="minorHAnsi" w:hAnsiTheme="minorHAnsi" w:cstheme="minorHAnsi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="000A3DDA" w:rsidRPr="00406DA8">
              <w:rPr>
                <w:rFonts w:asciiTheme="minorHAnsi" w:hAnsiTheme="minorHAnsi" w:cstheme="minorHAnsi"/>
                <w:color w:val="000000"/>
                <w:sz w:val="24"/>
                <w:szCs w:val="24"/>
                <w:lang w:eastAsia="ru-RU" w:bidi="ru-RU"/>
              </w:rPr>
              <w:t>(отношение количества выпускников 11-х классов общеобразовательной организации, сдавших хотя бы один предмет на высоком уровне (80 баллов и выше) к количеству выпускников образовательной организации, допущенных к государственной итоговой аттестации)</w:t>
            </w:r>
          </w:p>
        </w:tc>
        <w:tc>
          <w:tcPr>
            <w:tcW w:w="1559" w:type="dxa"/>
            <w:vMerge w:val="restart"/>
          </w:tcPr>
          <w:p w14:paraId="5CB0E5E0" w14:textId="7A6C7449" w:rsidR="000A3DDA" w:rsidRPr="00406DA8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406DA8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Региональная база данных обеспечения проведения </w:t>
            </w: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ГИА</w:t>
            </w:r>
            <w:r w:rsidRPr="00406DA8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 обучающихся, освоивших основные образовательные программы </w:t>
            </w: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ООО</w:t>
            </w:r>
            <w:r w:rsidRPr="00406DA8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 и </w:t>
            </w: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СОО</w:t>
            </w:r>
            <w:r w:rsidRPr="00406DA8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 на территории </w:t>
            </w: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РД</w:t>
            </w:r>
          </w:p>
        </w:tc>
        <w:tc>
          <w:tcPr>
            <w:tcW w:w="2410" w:type="dxa"/>
          </w:tcPr>
          <w:p w14:paraId="096F9D1E" w14:textId="36E1B363" w:rsidR="000A3DDA" w:rsidRPr="00406DA8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406DA8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выше среднего значения по республике</w:t>
            </w:r>
          </w:p>
        </w:tc>
        <w:tc>
          <w:tcPr>
            <w:tcW w:w="1276" w:type="dxa"/>
          </w:tcPr>
          <w:p w14:paraId="19EB3A1A" w14:textId="0BABA3A0" w:rsidR="000A3DDA" w:rsidRPr="00406DA8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406DA8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0A3DDA" w:rsidRPr="0001624E" w14:paraId="19375BA6" w14:textId="77777777" w:rsidTr="00257D83">
        <w:tc>
          <w:tcPr>
            <w:tcW w:w="426" w:type="dxa"/>
            <w:vMerge/>
          </w:tcPr>
          <w:p w14:paraId="61B32E68" w14:textId="77777777" w:rsidR="000A3DDA" w:rsidRPr="00406DA8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3208458A" w14:textId="77777777" w:rsidR="000A3DDA" w:rsidRPr="00406DA8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02609F58" w14:textId="77777777" w:rsidR="000A3DDA" w:rsidRPr="00406DA8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4FCDAF23" w14:textId="77777777" w:rsidR="000A3DDA" w:rsidRPr="00406DA8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20C4A617" w14:textId="52B0EF9D" w:rsidR="000A3DDA" w:rsidRPr="00406DA8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406DA8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 не более чем на 50%</w:t>
            </w:r>
          </w:p>
        </w:tc>
        <w:tc>
          <w:tcPr>
            <w:tcW w:w="1276" w:type="dxa"/>
          </w:tcPr>
          <w:p w14:paraId="332478B4" w14:textId="68E5469B" w:rsidR="000A3DDA" w:rsidRPr="00406DA8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406DA8"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0A3DDA" w:rsidRPr="0001624E" w14:paraId="2B20DF42" w14:textId="77777777" w:rsidTr="00257D83">
        <w:tc>
          <w:tcPr>
            <w:tcW w:w="426" w:type="dxa"/>
            <w:vMerge/>
          </w:tcPr>
          <w:p w14:paraId="33D3B618" w14:textId="77777777" w:rsidR="000A3DDA" w:rsidRPr="00406DA8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5BFD871E" w14:textId="77777777" w:rsidR="000A3DDA" w:rsidRPr="00406DA8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28355FEB" w14:textId="77777777" w:rsidR="000A3DDA" w:rsidRPr="00406DA8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22AD81EE" w14:textId="77777777" w:rsidR="000A3DDA" w:rsidRPr="00406DA8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755E4CD7" w14:textId="3ED289B7" w:rsidR="000A3DDA" w:rsidRPr="00406DA8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406DA8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 более чем на 50%</w:t>
            </w:r>
          </w:p>
        </w:tc>
        <w:tc>
          <w:tcPr>
            <w:tcW w:w="1276" w:type="dxa"/>
          </w:tcPr>
          <w:p w14:paraId="3DB6DBF3" w14:textId="2DFA106B" w:rsidR="000A3DDA" w:rsidRPr="00406DA8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406DA8">
              <w:rPr>
                <w:rFonts w:cstheme="minorHAnsi"/>
                <w:sz w:val="24"/>
                <w:szCs w:val="24"/>
              </w:rPr>
              <w:t>- 0,5 баллов</w:t>
            </w:r>
          </w:p>
        </w:tc>
      </w:tr>
      <w:tr w:rsidR="000A3DDA" w:rsidRPr="0001624E" w14:paraId="5792F94F" w14:textId="77777777" w:rsidTr="00257D83">
        <w:tc>
          <w:tcPr>
            <w:tcW w:w="426" w:type="dxa"/>
            <w:vMerge/>
          </w:tcPr>
          <w:p w14:paraId="758D54C0" w14:textId="77777777" w:rsidR="000A3DDA" w:rsidRPr="00FB0A47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49F94382" w14:textId="77777777" w:rsidR="000A3DDA" w:rsidRPr="00FB0A47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</w:tcPr>
          <w:p w14:paraId="064FBF6D" w14:textId="07C07ECD" w:rsidR="000A3DDA" w:rsidRPr="000875F3" w:rsidRDefault="00257D83" w:rsidP="002F1E65">
            <w:pPr>
              <w:pStyle w:val="af0"/>
              <w:shd w:val="clear" w:color="auto" w:fill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eastAsia="ru-RU" w:bidi="ru-RU"/>
              </w:rPr>
              <w:t xml:space="preserve">4.2. </w:t>
            </w:r>
            <w:r w:rsidR="000A3DDA" w:rsidRPr="000875F3">
              <w:rPr>
                <w:rFonts w:asciiTheme="minorHAnsi" w:hAnsiTheme="minorHAnsi" w:cstheme="minorHAnsi"/>
                <w:color w:val="000000"/>
                <w:sz w:val="24"/>
                <w:szCs w:val="24"/>
                <w:lang w:eastAsia="ru-RU" w:bidi="ru-RU"/>
              </w:rPr>
              <w:t>Наличие участников регионального, заключительного этапа всероссийской олимпиады</w:t>
            </w:r>
          </w:p>
          <w:p w14:paraId="7A9FB282" w14:textId="3C6F7331" w:rsidR="000A3DDA" w:rsidRPr="000875F3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0875F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школьников</w:t>
            </w:r>
          </w:p>
        </w:tc>
        <w:tc>
          <w:tcPr>
            <w:tcW w:w="1559" w:type="dxa"/>
            <w:vMerge w:val="restart"/>
          </w:tcPr>
          <w:p w14:paraId="5B900EB9" w14:textId="228A0E38" w:rsidR="000A3DDA" w:rsidRPr="000875F3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Отчет о самообследовании образовательной организации</w:t>
            </w:r>
          </w:p>
        </w:tc>
        <w:tc>
          <w:tcPr>
            <w:tcW w:w="2410" w:type="dxa"/>
          </w:tcPr>
          <w:p w14:paraId="4091C5D2" w14:textId="7968BA67" w:rsidR="000A3DDA" w:rsidRPr="000875F3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0875F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Наличие участников заключительного этапа всероссийской олимпиады школьников</w:t>
            </w:r>
          </w:p>
        </w:tc>
        <w:tc>
          <w:tcPr>
            <w:tcW w:w="1276" w:type="dxa"/>
          </w:tcPr>
          <w:p w14:paraId="335ED15F" w14:textId="41C3F33C" w:rsidR="000A3DDA" w:rsidRPr="000875F3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0875F3">
              <w:rPr>
                <w:rFonts w:cstheme="minorHAnsi"/>
                <w:sz w:val="24"/>
                <w:szCs w:val="24"/>
              </w:rPr>
              <w:t>1 балл за каждого участника</w:t>
            </w:r>
          </w:p>
        </w:tc>
      </w:tr>
      <w:tr w:rsidR="000A3DDA" w:rsidRPr="0001624E" w14:paraId="1AA120F6" w14:textId="77777777" w:rsidTr="00257D83">
        <w:tc>
          <w:tcPr>
            <w:tcW w:w="426" w:type="dxa"/>
            <w:vMerge/>
          </w:tcPr>
          <w:p w14:paraId="0F88DA12" w14:textId="77777777" w:rsidR="000A3DDA" w:rsidRPr="00FB0A47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10228D4E" w14:textId="77777777" w:rsidR="000A3DDA" w:rsidRPr="00FB0A47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1893959F" w14:textId="77777777" w:rsidR="000A3DDA" w:rsidRPr="000875F3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70DFB5A6" w14:textId="77777777" w:rsidR="000A3DDA" w:rsidRPr="000875F3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15571B58" w14:textId="77777777" w:rsidR="000A3DDA" w:rsidRPr="000875F3" w:rsidRDefault="000A3DDA" w:rsidP="002F1E65">
            <w:pPr>
              <w:pStyle w:val="af0"/>
              <w:shd w:val="clear" w:color="auto" w:fill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0875F3">
              <w:rPr>
                <w:rFonts w:asciiTheme="minorHAnsi" w:hAnsiTheme="minorHAnsi" w:cstheme="minorHAnsi"/>
                <w:color w:val="000000"/>
                <w:sz w:val="24"/>
                <w:szCs w:val="24"/>
                <w:lang w:eastAsia="ru-RU" w:bidi="ru-RU"/>
              </w:rPr>
              <w:t>Наличие участников регионального этапа всероссийской олимпиады</w:t>
            </w:r>
          </w:p>
          <w:p w14:paraId="514886AF" w14:textId="49C0AA94" w:rsidR="000A3DDA" w:rsidRPr="000875F3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0875F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школьников</w:t>
            </w:r>
          </w:p>
        </w:tc>
        <w:tc>
          <w:tcPr>
            <w:tcW w:w="1276" w:type="dxa"/>
          </w:tcPr>
          <w:p w14:paraId="6663B845" w14:textId="7F5CBEA9" w:rsidR="000A3DDA" w:rsidRPr="000875F3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0875F3">
              <w:rPr>
                <w:rFonts w:cstheme="minorHAnsi"/>
                <w:sz w:val="24"/>
                <w:szCs w:val="24"/>
              </w:rPr>
              <w:t>0,5 баллов за каждого участника</w:t>
            </w:r>
          </w:p>
        </w:tc>
      </w:tr>
      <w:tr w:rsidR="000A3DDA" w:rsidRPr="0001624E" w14:paraId="611EFFE0" w14:textId="77777777" w:rsidTr="00257D83">
        <w:tc>
          <w:tcPr>
            <w:tcW w:w="426" w:type="dxa"/>
            <w:vMerge/>
          </w:tcPr>
          <w:p w14:paraId="1EDBCAFA" w14:textId="4B3BFEFE" w:rsidR="000A3DDA" w:rsidRPr="00FB0A47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7106980F" w14:textId="77777777" w:rsidR="000A3DDA" w:rsidRPr="00FB0A47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25045CFB" w14:textId="77777777" w:rsidR="000A3DDA" w:rsidRPr="000875F3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336FC175" w14:textId="77777777" w:rsidR="000A3DDA" w:rsidRPr="000875F3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615D68CA" w14:textId="240B63DD" w:rsidR="000A3DDA" w:rsidRPr="000875F3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0875F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Участников нет</w:t>
            </w:r>
          </w:p>
        </w:tc>
        <w:tc>
          <w:tcPr>
            <w:tcW w:w="1276" w:type="dxa"/>
          </w:tcPr>
          <w:p w14:paraId="5789EB91" w14:textId="6402E289" w:rsidR="000A3DDA" w:rsidRPr="000875F3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0875F3">
              <w:rPr>
                <w:rFonts w:cstheme="minorHAnsi"/>
                <w:sz w:val="24"/>
                <w:szCs w:val="24"/>
              </w:rPr>
              <w:t xml:space="preserve">0 баллов </w:t>
            </w:r>
          </w:p>
        </w:tc>
      </w:tr>
      <w:tr w:rsidR="000A3DDA" w:rsidRPr="0001624E" w14:paraId="35BDBDE9" w14:textId="77777777" w:rsidTr="00257D83">
        <w:tc>
          <w:tcPr>
            <w:tcW w:w="426" w:type="dxa"/>
            <w:vMerge/>
          </w:tcPr>
          <w:p w14:paraId="23B5BE84" w14:textId="77777777" w:rsidR="000A3DDA" w:rsidRPr="00FB0A47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0E5A8794" w14:textId="77777777" w:rsidR="000A3DDA" w:rsidRPr="00FB0A47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</w:tcPr>
          <w:p w14:paraId="420FE007" w14:textId="5C0FB729" w:rsidR="000A3DDA" w:rsidRPr="008E4B19" w:rsidRDefault="00257D8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4.3. </w:t>
            </w:r>
            <w:r w:rsidR="000A3DDA" w:rsidRPr="008E4B19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Процент выпускников средней школы общеобразовательных организаций, получивших аттестат о среднем общем образовании с отличием и награжденных федеральной наградой «Медаль «За особые успехи в уче</w:t>
            </w:r>
            <w:r w:rsidR="000A3DDA" w:rsidRPr="008E4B19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lastRenderedPageBreak/>
              <w:t>нии»» от общего количества выпускников общеобразовательной организации, претендовавших на получении вышеуказанной награды</w:t>
            </w:r>
          </w:p>
        </w:tc>
        <w:tc>
          <w:tcPr>
            <w:tcW w:w="1559" w:type="dxa"/>
            <w:vMerge w:val="restart"/>
          </w:tcPr>
          <w:p w14:paraId="76124D46" w14:textId="2D6E9513" w:rsidR="000A3DDA" w:rsidRPr="008E4B19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E4B19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lastRenderedPageBreak/>
              <w:t>Отчет о самообследовании образовательной организации</w:t>
            </w:r>
          </w:p>
        </w:tc>
        <w:tc>
          <w:tcPr>
            <w:tcW w:w="2410" w:type="dxa"/>
          </w:tcPr>
          <w:p w14:paraId="372B6360" w14:textId="0659CE0E" w:rsidR="000A3DDA" w:rsidRPr="008E4B19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E4B19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выше среднего значения по республике</w:t>
            </w:r>
          </w:p>
        </w:tc>
        <w:tc>
          <w:tcPr>
            <w:tcW w:w="1276" w:type="dxa"/>
          </w:tcPr>
          <w:p w14:paraId="169037EA" w14:textId="3E429287" w:rsidR="000A3DDA" w:rsidRPr="008E4B19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E4B19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0A3DDA" w:rsidRPr="0001624E" w14:paraId="26C738E4" w14:textId="77777777" w:rsidTr="00257D83">
        <w:tc>
          <w:tcPr>
            <w:tcW w:w="426" w:type="dxa"/>
            <w:vMerge/>
          </w:tcPr>
          <w:p w14:paraId="59CF867B" w14:textId="77777777" w:rsidR="000A3DDA" w:rsidRPr="00FB0A47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09671519" w14:textId="77777777" w:rsidR="000A3DDA" w:rsidRPr="00FB0A47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52A10F96" w14:textId="77777777" w:rsidR="000A3DDA" w:rsidRPr="008E4B19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07DFCD7B" w14:textId="77777777" w:rsidR="000A3DDA" w:rsidRPr="008E4B19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2FDA8EF3" w14:textId="1AFC1BAA" w:rsidR="000A3DDA" w:rsidRPr="008E4B19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E4B19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 не более чем на 50%</w:t>
            </w:r>
          </w:p>
        </w:tc>
        <w:tc>
          <w:tcPr>
            <w:tcW w:w="1276" w:type="dxa"/>
          </w:tcPr>
          <w:p w14:paraId="6EAABAA5" w14:textId="54BDFB55" w:rsidR="000A3DDA" w:rsidRPr="008E4B19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E4B19"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0A3DDA" w:rsidRPr="0001624E" w14:paraId="79DE6A49" w14:textId="77777777" w:rsidTr="00257D83">
        <w:tc>
          <w:tcPr>
            <w:tcW w:w="426" w:type="dxa"/>
            <w:vMerge/>
          </w:tcPr>
          <w:p w14:paraId="4EEAD52A" w14:textId="77777777" w:rsidR="000A3DDA" w:rsidRPr="00FB0A47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22008C65" w14:textId="77777777" w:rsidR="000A3DDA" w:rsidRPr="00FB0A47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0A16B3E5" w14:textId="77777777" w:rsidR="000A3DDA" w:rsidRPr="008E4B19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24000A52" w14:textId="77777777" w:rsidR="000A3DDA" w:rsidRPr="008E4B19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3098B31F" w14:textId="175FDD06" w:rsidR="000A3DDA" w:rsidRPr="008E4B19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E4B19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Показатель ниже среднего значения </w:t>
            </w:r>
            <w:r w:rsidRPr="008E4B19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lastRenderedPageBreak/>
              <w:t>по республике более чем на 50%</w:t>
            </w:r>
          </w:p>
        </w:tc>
        <w:tc>
          <w:tcPr>
            <w:tcW w:w="1276" w:type="dxa"/>
          </w:tcPr>
          <w:p w14:paraId="6D1C831A" w14:textId="53AEED4B" w:rsidR="000A3DDA" w:rsidRPr="008E4B19" w:rsidRDefault="000A3DD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E4B19">
              <w:rPr>
                <w:rFonts w:cstheme="minorHAnsi"/>
                <w:sz w:val="24"/>
                <w:szCs w:val="24"/>
              </w:rPr>
              <w:lastRenderedPageBreak/>
              <w:t>- 0,5 баллов</w:t>
            </w:r>
          </w:p>
        </w:tc>
      </w:tr>
      <w:tr w:rsidR="0022587A" w:rsidRPr="0001624E" w14:paraId="6551A210" w14:textId="77777777" w:rsidTr="00257D83">
        <w:tc>
          <w:tcPr>
            <w:tcW w:w="426" w:type="dxa"/>
            <w:vMerge w:val="restart"/>
          </w:tcPr>
          <w:p w14:paraId="5E7009D7" w14:textId="5993AA0A" w:rsidR="0022587A" w:rsidRPr="0022587A" w:rsidRDefault="0022587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2587A">
              <w:rPr>
                <w:rFonts w:cstheme="minorHAnsi"/>
                <w:sz w:val="24"/>
                <w:szCs w:val="24"/>
              </w:rPr>
              <w:lastRenderedPageBreak/>
              <w:t>5.</w:t>
            </w:r>
          </w:p>
        </w:tc>
        <w:tc>
          <w:tcPr>
            <w:tcW w:w="1701" w:type="dxa"/>
            <w:vMerge w:val="restart"/>
          </w:tcPr>
          <w:p w14:paraId="0B366243" w14:textId="10EF26A4" w:rsidR="0022587A" w:rsidRPr="0022587A" w:rsidRDefault="0022587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2587A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 организации получения образования обучающимися с ОВЗ</w:t>
            </w:r>
          </w:p>
        </w:tc>
        <w:tc>
          <w:tcPr>
            <w:tcW w:w="2977" w:type="dxa"/>
            <w:vMerge w:val="restart"/>
          </w:tcPr>
          <w:p w14:paraId="41AA0F5C" w14:textId="4F782A72" w:rsidR="0022587A" w:rsidRPr="0022587A" w:rsidRDefault="00257D83" w:rsidP="002F1E65">
            <w:pPr>
              <w:pStyle w:val="af0"/>
              <w:shd w:val="clear" w:color="auto" w:fill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  <w:lang w:eastAsia="ru-RU" w:bidi="ru-RU"/>
              </w:rPr>
              <w:t xml:space="preserve">5.1. </w:t>
            </w:r>
            <w:r w:rsidR="0022587A" w:rsidRPr="0022587A">
              <w:rPr>
                <w:rFonts w:asciiTheme="minorHAnsi" w:hAnsiTheme="minorHAnsi" w:cstheme="minorHAnsi"/>
                <w:color w:val="000000"/>
                <w:sz w:val="24"/>
                <w:szCs w:val="24"/>
                <w:lang w:eastAsia="ru-RU" w:bidi="ru-RU"/>
              </w:rPr>
              <w:t>Доля обучающихся с ограниченными возможностями здоровья</w:t>
            </w:r>
          </w:p>
          <w:p w14:paraId="4064600F" w14:textId="29B80EED" w:rsidR="0022587A" w:rsidRPr="0022587A" w:rsidRDefault="0022587A" w:rsidP="002F1E65">
            <w:pPr>
              <w:pStyle w:val="af0"/>
              <w:shd w:val="clear" w:color="auto" w:fill="auto"/>
              <w:rPr>
                <w:rFonts w:asciiTheme="minorHAnsi" w:hAnsiTheme="minorHAnsi"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2587A">
              <w:rPr>
                <w:rFonts w:asciiTheme="minorHAnsi" w:hAnsiTheme="minorHAnsi" w:cstheme="minorHAnsi"/>
                <w:color w:val="000000"/>
                <w:sz w:val="24"/>
                <w:szCs w:val="24"/>
                <w:lang w:eastAsia="ru-RU" w:bidi="ru-RU"/>
              </w:rPr>
              <w:t>(далее - с ОВЗ), для которых созданы специальные образовательные условия в соответствии с рекомендациями психолого-медико-педагогическими комиссиями, от общего количества обучающихся с ОВЗ в образовательной организации</w:t>
            </w:r>
          </w:p>
        </w:tc>
        <w:tc>
          <w:tcPr>
            <w:tcW w:w="1559" w:type="dxa"/>
            <w:vMerge w:val="restart"/>
          </w:tcPr>
          <w:p w14:paraId="65C5F05F" w14:textId="3474FB2D" w:rsidR="0022587A" w:rsidRPr="0022587A" w:rsidRDefault="0022587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2587A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ФСН № ОО-1</w:t>
            </w:r>
          </w:p>
        </w:tc>
        <w:tc>
          <w:tcPr>
            <w:tcW w:w="2410" w:type="dxa"/>
          </w:tcPr>
          <w:p w14:paraId="75A34CF1" w14:textId="06D4C578" w:rsidR="0022587A" w:rsidRPr="0022587A" w:rsidRDefault="0022587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2587A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Условия созданы полностью</w:t>
            </w:r>
          </w:p>
        </w:tc>
        <w:tc>
          <w:tcPr>
            <w:tcW w:w="1276" w:type="dxa"/>
          </w:tcPr>
          <w:p w14:paraId="14CBB0FD" w14:textId="2BA83116" w:rsidR="0022587A" w:rsidRPr="0022587A" w:rsidRDefault="0022587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2587A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22587A" w:rsidRPr="0001624E" w14:paraId="156066ED" w14:textId="77777777" w:rsidTr="00257D83">
        <w:tc>
          <w:tcPr>
            <w:tcW w:w="426" w:type="dxa"/>
            <w:vMerge/>
          </w:tcPr>
          <w:p w14:paraId="44439D9C" w14:textId="77777777" w:rsidR="0022587A" w:rsidRPr="0022587A" w:rsidRDefault="0022587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71023173" w14:textId="77777777" w:rsidR="0022587A" w:rsidRPr="0022587A" w:rsidRDefault="0022587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7C30096D" w14:textId="77777777" w:rsidR="0022587A" w:rsidRPr="0022587A" w:rsidRDefault="0022587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59E69627" w14:textId="77777777" w:rsidR="0022587A" w:rsidRPr="0022587A" w:rsidRDefault="0022587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7E1B443C" w14:textId="6E6FDE13" w:rsidR="0022587A" w:rsidRPr="0022587A" w:rsidRDefault="0022587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2587A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Условий нет, либо созданы частично</w:t>
            </w:r>
          </w:p>
        </w:tc>
        <w:tc>
          <w:tcPr>
            <w:tcW w:w="1276" w:type="dxa"/>
          </w:tcPr>
          <w:p w14:paraId="7715AB7A" w14:textId="54A76AE0" w:rsidR="0022587A" w:rsidRPr="0022587A" w:rsidRDefault="0022587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2587A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0 баллов</w:t>
            </w:r>
          </w:p>
        </w:tc>
      </w:tr>
      <w:tr w:rsidR="0022587A" w:rsidRPr="0001624E" w14:paraId="3A38D094" w14:textId="77777777" w:rsidTr="00257D83">
        <w:tc>
          <w:tcPr>
            <w:tcW w:w="426" w:type="dxa"/>
            <w:vMerge/>
          </w:tcPr>
          <w:p w14:paraId="594235A8" w14:textId="77777777" w:rsidR="0022587A" w:rsidRPr="0022587A" w:rsidRDefault="0022587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5C1153C8" w14:textId="77777777" w:rsidR="0022587A" w:rsidRPr="0022587A" w:rsidRDefault="0022587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</w:tcPr>
          <w:p w14:paraId="1FC8131F" w14:textId="4EB97B45" w:rsidR="0022587A" w:rsidRPr="0022587A" w:rsidRDefault="00257D8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5.2. </w:t>
            </w:r>
            <w:r w:rsidR="0022587A" w:rsidRPr="0022587A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Наличие доступной образовательной среды для детей с ОВЗ</w:t>
            </w:r>
          </w:p>
        </w:tc>
        <w:tc>
          <w:tcPr>
            <w:tcW w:w="1559" w:type="dxa"/>
          </w:tcPr>
          <w:p w14:paraId="59926294" w14:textId="020B8B0B" w:rsidR="0022587A" w:rsidRPr="0022587A" w:rsidRDefault="0022587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2587A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Данные образовательной орган</w:t>
            </w:r>
            <w:r w:rsidR="000C6A0F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-</w:t>
            </w:r>
            <w:r w:rsidRPr="0022587A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ции</w:t>
            </w:r>
          </w:p>
        </w:tc>
        <w:tc>
          <w:tcPr>
            <w:tcW w:w="2410" w:type="dxa"/>
          </w:tcPr>
          <w:p w14:paraId="5FDCAB32" w14:textId="53CAA245" w:rsidR="0022587A" w:rsidRPr="0022587A" w:rsidRDefault="0022587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2587A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Доступная среда есть</w:t>
            </w:r>
          </w:p>
        </w:tc>
        <w:tc>
          <w:tcPr>
            <w:tcW w:w="1276" w:type="dxa"/>
          </w:tcPr>
          <w:p w14:paraId="2FA0786E" w14:textId="1FC01B51" w:rsidR="0022587A" w:rsidRPr="0022587A" w:rsidRDefault="0022587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2587A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D635AD" w:rsidRPr="0001624E" w14:paraId="0184DBCC" w14:textId="77777777" w:rsidTr="00257D83">
        <w:tc>
          <w:tcPr>
            <w:tcW w:w="426" w:type="dxa"/>
            <w:vMerge w:val="restart"/>
          </w:tcPr>
          <w:p w14:paraId="4D71CE31" w14:textId="21CBD026" w:rsidR="00D635AD" w:rsidRPr="0022587A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2587A">
              <w:rPr>
                <w:rFonts w:cstheme="minorHAnsi"/>
                <w:sz w:val="24"/>
                <w:szCs w:val="24"/>
              </w:rPr>
              <w:t>6.</w:t>
            </w:r>
          </w:p>
        </w:tc>
        <w:tc>
          <w:tcPr>
            <w:tcW w:w="1701" w:type="dxa"/>
            <w:vMerge w:val="restart"/>
          </w:tcPr>
          <w:p w14:paraId="22000ACA" w14:textId="22FD0C36" w:rsidR="00D635AD" w:rsidRPr="0022587A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2587A">
              <w:rPr>
                <w:rFonts w:cstheme="minorHAnsi"/>
                <w:sz w:val="24"/>
                <w:szCs w:val="24"/>
              </w:rPr>
              <w:t>По объективности результатов внешней оценки</w:t>
            </w:r>
          </w:p>
        </w:tc>
        <w:tc>
          <w:tcPr>
            <w:tcW w:w="2977" w:type="dxa"/>
            <w:vMerge w:val="restart"/>
          </w:tcPr>
          <w:p w14:paraId="76AAAAD1" w14:textId="2B8C3194" w:rsidR="00D635AD" w:rsidRPr="0022587A" w:rsidRDefault="00257D8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</w:rPr>
              <w:t xml:space="preserve">6.1. </w:t>
            </w:r>
            <w:r w:rsidR="00D635AD" w:rsidRPr="0022587A">
              <w:rPr>
                <w:rFonts w:cstheme="minorHAnsi"/>
                <w:sz w:val="24"/>
                <w:szCs w:val="24"/>
              </w:rPr>
              <w:t>Доля участников образовательных отношений, удовлетворенных качеством предоставляемых услуг в рамках независимой оценки качества условий осуществления образовательной деятельности (отношение участников образовательных отношений, удовлетворенных качеством предоставляемых услуг к общему количеству участников образовательных отношений, высказавших свое мнение в рамках независимой оценки качества условий осуществления образовательной деятельности)</w:t>
            </w:r>
          </w:p>
        </w:tc>
        <w:tc>
          <w:tcPr>
            <w:tcW w:w="1559" w:type="dxa"/>
            <w:vMerge w:val="restart"/>
          </w:tcPr>
          <w:p w14:paraId="0C68000D" w14:textId="4869DCF3" w:rsidR="00D635AD" w:rsidRPr="0022587A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2587A">
              <w:rPr>
                <w:rFonts w:cstheme="minorHAnsi"/>
                <w:sz w:val="24"/>
                <w:szCs w:val="24"/>
              </w:rPr>
              <w:t>Министерство образования и науки Республики Дагестан</w:t>
            </w:r>
          </w:p>
        </w:tc>
        <w:tc>
          <w:tcPr>
            <w:tcW w:w="2410" w:type="dxa"/>
          </w:tcPr>
          <w:p w14:paraId="0CD6AA66" w14:textId="204E240E" w:rsidR="00D635AD" w:rsidRPr="0022587A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2587A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выше среднего значения по республике</w:t>
            </w:r>
          </w:p>
        </w:tc>
        <w:tc>
          <w:tcPr>
            <w:tcW w:w="1276" w:type="dxa"/>
          </w:tcPr>
          <w:p w14:paraId="2253BCF6" w14:textId="70C9F564" w:rsidR="00D635AD" w:rsidRPr="0022587A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2587A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D635AD" w:rsidRPr="0001624E" w14:paraId="65C527CF" w14:textId="77777777" w:rsidTr="00257D83">
        <w:tc>
          <w:tcPr>
            <w:tcW w:w="426" w:type="dxa"/>
            <w:vMerge/>
          </w:tcPr>
          <w:p w14:paraId="53C709C4" w14:textId="77777777" w:rsidR="00D635AD" w:rsidRPr="0022587A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15CE88FD" w14:textId="77777777" w:rsidR="00D635AD" w:rsidRPr="0022587A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2F6A01CA" w14:textId="77777777" w:rsidR="00D635AD" w:rsidRPr="0022587A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10D37ED9" w14:textId="77777777" w:rsidR="00D635AD" w:rsidRPr="0022587A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1CB603DB" w14:textId="0ED7E209" w:rsidR="00D635AD" w:rsidRPr="0022587A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2587A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 не более чем на 50%</w:t>
            </w:r>
          </w:p>
        </w:tc>
        <w:tc>
          <w:tcPr>
            <w:tcW w:w="1276" w:type="dxa"/>
          </w:tcPr>
          <w:p w14:paraId="0DBEA4CE" w14:textId="0B072B8B" w:rsidR="00D635AD" w:rsidRPr="0022587A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2587A"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D635AD" w:rsidRPr="0001624E" w14:paraId="290A772C" w14:textId="77777777" w:rsidTr="00257D83">
        <w:tc>
          <w:tcPr>
            <w:tcW w:w="426" w:type="dxa"/>
            <w:vMerge/>
          </w:tcPr>
          <w:p w14:paraId="52F51E2C" w14:textId="77777777" w:rsidR="00D635AD" w:rsidRPr="0022587A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20935CC5" w14:textId="77777777" w:rsidR="00D635AD" w:rsidRPr="0022587A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505AC2CA" w14:textId="77777777" w:rsidR="00D635AD" w:rsidRPr="0022587A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44EF9553" w14:textId="77777777" w:rsidR="00D635AD" w:rsidRPr="0022587A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3640781B" w14:textId="2D1E36C8" w:rsidR="00D635AD" w:rsidRPr="0022587A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2587A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 более чем на 50%</w:t>
            </w:r>
          </w:p>
        </w:tc>
        <w:tc>
          <w:tcPr>
            <w:tcW w:w="1276" w:type="dxa"/>
          </w:tcPr>
          <w:p w14:paraId="624C6D50" w14:textId="7B2874D6" w:rsidR="00D635AD" w:rsidRPr="0022587A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2587A">
              <w:rPr>
                <w:rFonts w:cstheme="minorHAnsi"/>
                <w:sz w:val="24"/>
                <w:szCs w:val="24"/>
              </w:rPr>
              <w:t>- 0,5 баллов</w:t>
            </w:r>
          </w:p>
        </w:tc>
      </w:tr>
      <w:tr w:rsidR="00D635AD" w:rsidRPr="0001624E" w14:paraId="73E0774C" w14:textId="77777777" w:rsidTr="00257D83">
        <w:tc>
          <w:tcPr>
            <w:tcW w:w="426" w:type="dxa"/>
            <w:vMerge/>
          </w:tcPr>
          <w:p w14:paraId="00B655B4" w14:textId="77777777" w:rsidR="00D635AD" w:rsidRPr="00FB0A47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6E028087" w14:textId="77777777" w:rsidR="00D635AD" w:rsidRPr="00FB0A47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</w:tcPr>
          <w:p w14:paraId="7109A657" w14:textId="7999491C" w:rsidR="00D635AD" w:rsidRPr="00D635AD" w:rsidRDefault="00257D8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</w:rPr>
              <w:t xml:space="preserve">6.2. </w:t>
            </w:r>
            <w:r w:rsidR="00D635AD" w:rsidRPr="00D635AD">
              <w:rPr>
                <w:rFonts w:cstheme="minorHAnsi"/>
                <w:sz w:val="24"/>
                <w:szCs w:val="24"/>
              </w:rPr>
              <w:t xml:space="preserve">Отсутствие признаков необъективности образовательных результатов в образовательной организации согласно данных </w:t>
            </w:r>
            <w:r w:rsidR="00D635AD" w:rsidRPr="00D635AD">
              <w:rPr>
                <w:rFonts w:cstheme="minorHAnsi"/>
                <w:sz w:val="24"/>
                <w:szCs w:val="24"/>
              </w:rPr>
              <w:lastRenderedPageBreak/>
              <w:t>анализа ФГБУ «Федеральный институт оценки качества образования» (далее - ФГБУ «ФИОКО»)</w:t>
            </w:r>
          </w:p>
        </w:tc>
        <w:tc>
          <w:tcPr>
            <w:tcW w:w="1559" w:type="dxa"/>
            <w:vMerge w:val="restart"/>
          </w:tcPr>
          <w:p w14:paraId="1A3F412F" w14:textId="46F5D256" w:rsidR="00D635AD" w:rsidRPr="00D635AD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D635AD">
              <w:rPr>
                <w:rFonts w:cstheme="minorHAnsi"/>
                <w:sz w:val="24"/>
                <w:szCs w:val="24"/>
              </w:rPr>
              <w:lastRenderedPageBreak/>
              <w:t>ФГБУ «ФИОКО»</w:t>
            </w:r>
          </w:p>
        </w:tc>
        <w:tc>
          <w:tcPr>
            <w:tcW w:w="2410" w:type="dxa"/>
          </w:tcPr>
          <w:p w14:paraId="07B45902" w14:textId="5F930CD9" w:rsidR="00D635AD" w:rsidRPr="00D635AD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D635AD">
              <w:rPr>
                <w:rFonts w:cstheme="minorHAnsi"/>
                <w:sz w:val="24"/>
                <w:szCs w:val="24"/>
              </w:rPr>
              <w:t>Отсутствие образовательной организации в списке школ с признаками необъективных результатов</w:t>
            </w:r>
          </w:p>
        </w:tc>
        <w:tc>
          <w:tcPr>
            <w:tcW w:w="1276" w:type="dxa"/>
          </w:tcPr>
          <w:p w14:paraId="2CC7464B" w14:textId="2760D858" w:rsidR="00D635AD" w:rsidRPr="00D635AD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D635AD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D635AD" w:rsidRPr="0001624E" w14:paraId="53707686" w14:textId="77777777" w:rsidTr="00257D83">
        <w:tc>
          <w:tcPr>
            <w:tcW w:w="426" w:type="dxa"/>
            <w:vMerge/>
          </w:tcPr>
          <w:p w14:paraId="03930201" w14:textId="77777777" w:rsidR="00D635AD" w:rsidRPr="00FB0A47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39C0A2AD" w14:textId="77777777" w:rsidR="00D635AD" w:rsidRPr="00FB0A47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2E2D972C" w14:textId="77777777" w:rsidR="00D635AD" w:rsidRPr="00D635AD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260D4209" w14:textId="77777777" w:rsidR="00D635AD" w:rsidRPr="00D635AD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65AB1EF2" w14:textId="495876F1" w:rsidR="00D635AD" w:rsidRPr="00D635AD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D635AD">
              <w:rPr>
                <w:rFonts w:cstheme="minorHAnsi"/>
                <w:sz w:val="24"/>
                <w:szCs w:val="24"/>
              </w:rPr>
              <w:t>Наличие образовательной организации в списке школ с признаками необъективных результатов</w:t>
            </w:r>
          </w:p>
        </w:tc>
        <w:tc>
          <w:tcPr>
            <w:tcW w:w="1276" w:type="dxa"/>
          </w:tcPr>
          <w:p w14:paraId="70CF1549" w14:textId="26D45AC9" w:rsidR="00D635AD" w:rsidRPr="00D635AD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-3 балла</w:t>
            </w:r>
          </w:p>
        </w:tc>
      </w:tr>
      <w:tr w:rsidR="00D635AD" w:rsidRPr="0001624E" w14:paraId="39FFA223" w14:textId="77777777" w:rsidTr="00257D83">
        <w:tc>
          <w:tcPr>
            <w:tcW w:w="426" w:type="dxa"/>
            <w:vMerge/>
          </w:tcPr>
          <w:p w14:paraId="401F3F5D" w14:textId="77777777" w:rsidR="00D635AD" w:rsidRPr="00FB0A47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09CEAF07" w14:textId="77777777" w:rsidR="00D635AD" w:rsidRPr="00FB0A47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</w:tcPr>
          <w:p w14:paraId="591D43A8" w14:textId="13369965" w:rsidR="00D635AD" w:rsidRPr="00D635AD" w:rsidRDefault="00257D8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</w:rPr>
              <w:t xml:space="preserve">6.3. </w:t>
            </w:r>
            <w:r w:rsidR="00D635AD" w:rsidRPr="00D635AD">
              <w:rPr>
                <w:rFonts w:cstheme="minorHAnsi"/>
                <w:sz w:val="24"/>
                <w:szCs w:val="24"/>
              </w:rPr>
              <w:t>Наличие единой системы оценивания образовательных достижений обучающихся в соответствии с требованиями ФГОС общего образования и федеральных и региональных нормативных правовых актов</w:t>
            </w:r>
          </w:p>
        </w:tc>
        <w:tc>
          <w:tcPr>
            <w:tcW w:w="1559" w:type="dxa"/>
            <w:vMerge w:val="restart"/>
          </w:tcPr>
          <w:p w14:paraId="3DB50F3E" w14:textId="77777777" w:rsidR="00D635AD" w:rsidRPr="00D635AD" w:rsidRDefault="00D635AD" w:rsidP="002F1E65">
            <w:pPr>
              <w:pStyle w:val="af0"/>
              <w:shd w:val="clear" w:color="auto" w:fill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635AD">
              <w:rPr>
                <w:rFonts w:asciiTheme="minorHAnsi" w:hAnsiTheme="minorHAnsi" w:cstheme="minorHAnsi"/>
                <w:sz w:val="24"/>
                <w:szCs w:val="24"/>
              </w:rPr>
              <w:t>Положение о ВСОКО;</w:t>
            </w:r>
          </w:p>
          <w:p w14:paraId="52B97300" w14:textId="66169530" w:rsidR="00D635AD" w:rsidRPr="00D635AD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D635AD">
              <w:rPr>
                <w:rFonts w:cstheme="minorHAnsi"/>
                <w:sz w:val="24"/>
                <w:szCs w:val="24"/>
              </w:rPr>
              <w:t>План мероприятий по обеспечению объективности оценочных процедур</w:t>
            </w:r>
          </w:p>
        </w:tc>
        <w:tc>
          <w:tcPr>
            <w:tcW w:w="2410" w:type="dxa"/>
          </w:tcPr>
          <w:p w14:paraId="2F7DA137" w14:textId="0B664036" w:rsidR="00D635AD" w:rsidRPr="00D635AD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D635AD">
              <w:rPr>
                <w:rFonts w:cstheme="minorHAnsi"/>
                <w:sz w:val="24"/>
                <w:szCs w:val="24"/>
              </w:rPr>
              <w:t>Единая система закреплена в локальных нормативных актах</w:t>
            </w:r>
          </w:p>
        </w:tc>
        <w:tc>
          <w:tcPr>
            <w:tcW w:w="1276" w:type="dxa"/>
          </w:tcPr>
          <w:p w14:paraId="019E8923" w14:textId="637D1E51" w:rsidR="00D635AD" w:rsidRPr="00D635AD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2 балла</w:t>
            </w:r>
          </w:p>
        </w:tc>
      </w:tr>
      <w:tr w:rsidR="00D635AD" w:rsidRPr="0001624E" w14:paraId="4A3ADECB" w14:textId="77777777" w:rsidTr="00257D83">
        <w:tc>
          <w:tcPr>
            <w:tcW w:w="426" w:type="dxa"/>
            <w:vMerge/>
          </w:tcPr>
          <w:p w14:paraId="23580907" w14:textId="77777777" w:rsidR="00D635AD" w:rsidRPr="00FB0A47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035F0CD1" w14:textId="77777777" w:rsidR="00D635AD" w:rsidRPr="00FB0A47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707B5509" w14:textId="77777777" w:rsidR="00D635AD" w:rsidRPr="00D635AD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467A336E" w14:textId="77777777" w:rsidR="00D635AD" w:rsidRPr="00D635AD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5913D1DC" w14:textId="38E0C289" w:rsidR="00D635AD" w:rsidRPr="00D635AD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D635AD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Единая система отсутствует</w:t>
            </w:r>
          </w:p>
        </w:tc>
        <w:tc>
          <w:tcPr>
            <w:tcW w:w="1276" w:type="dxa"/>
          </w:tcPr>
          <w:p w14:paraId="6866C906" w14:textId="706A69BE" w:rsidR="00D635AD" w:rsidRPr="00D635AD" w:rsidRDefault="00D635AD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-5 баллов</w:t>
            </w:r>
          </w:p>
        </w:tc>
      </w:tr>
      <w:tr w:rsidR="005B0D9E" w:rsidRPr="0001624E" w14:paraId="76021E49" w14:textId="77777777" w:rsidTr="00257D83">
        <w:tc>
          <w:tcPr>
            <w:tcW w:w="426" w:type="dxa"/>
            <w:vMerge w:val="restart"/>
          </w:tcPr>
          <w:p w14:paraId="21F7084A" w14:textId="47E062DF" w:rsidR="005B0D9E" w:rsidRPr="00B834E4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B834E4">
              <w:rPr>
                <w:rFonts w:cstheme="minorHAnsi"/>
                <w:sz w:val="24"/>
                <w:szCs w:val="24"/>
              </w:rPr>
              <w:t>7.</w:t>
            </w:r>
          </w:p>
        </w:tc>
        <w:tc>
          <w:tcPr>
            <w:tcW w:w="1701" w:type="dxa"/>
            <w:vMerge w:val="restart"/>
          </w:tcPr>
          <w:p w14:paraId="1D05CDA3" w14:textId="063DD125" w:rsidR="005B0D9E" w:rsidRPr="00B834E4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B834E4">
              <w:rPr>
                <w:rFonts w:cstheme="minorHAnsi"/>
                <w:sz w:val="24"/>
                <w:szCs w:val="24"/>
              </w:rPr>
              <w:t>По условиям осуществления образовательной деятельности</w:t>
            </w:r>
          </w:p>
        </w:tc>
        <w:tc>
          <w:tcPr>
            <w:tcW w:w="2977" w:type="dxa"/>
            <w:vMerge w:val="restart"/>
          </w:tcPr>
          <w:p w14:paraId="02AE9606" w14:textId="62A7EEB1" w:rsidR="005B0D9E" w:rsidRPr="00B834E4" w:rsidRDefault="00257D8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</w:rPr>
              <w:t xml:space="preserve">7.1.  </w:t>
            </w:r>
            <w:r w:rsidR="005B0D9E" w:rsidRPr="00B834E4">
              <w:rPr>
                <w:rFonts w:cstheme="minorHAnsi"/>
                <w:sz w:val="24"/>
                <w:szCs w:val="24"/>
              </w:rPr>
              <w:t>Наполнение официального сайта образовательной организации в сети интернет в соответствии с законодательством, в том числе наличие на нем формы для обратной связи</w:t>
            </w:r>
          </w:p>
        </w:tc>
        <w:tc>
          <w:tcPr>
            <w:tcW w:w="1559" w:type="dxa"/>
            <w:vMerge w:val="restart"/>
          </w:tcPr>
          <w:p w14:paraId="7EBE134E" w14:textId="30AB212D" w:rsidR="005B0D9E" w:rsidRPr="00B834E4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B834E4">
              <w:rPr>
                <w:rFonts w:cstheme="minorHAnsi"/>
                <w:sz w:val="24"/>
                <w:szCs w:val="24"/>
              </w:rPr>
              <w:t xml:space="preserve">Данные образовательной организации в соответствии с приказом </w:t>
            </w:r>
            <w:r>
              <w:rPr>
                <w:rFonts w:cstheme="minorHAnsi"/>
                <w:sz w:val="24"/>
                <w:szCs w:val="24"/>
              </w:rPr>
              <w:t>МОиН РФ</w:t>
            </w:r>
            <w:r w:rsidRPr="00B834E4">
              <w:rPr>
                <w:rFonts w:cstheme="minorHAnsi"/>
                <w:sz w:val="24"/>
                <w:szCs w:val="24"/>
              </w:rPr>
              <w:t xml:space="preserve"> от 22.09.17 № 955 «</w:t>
            </w:r>
            <w:r>
              <w:rPr>
                <w:rFonts w:cstheme="minorHAnsi"/>
                <w:sz w:val="24"/>
                <w:szCs w:val="24"/>
              </w:rPr>
              <w:t>О</w:t>
            </w:r>
            <w:r w:rsidRPr="00B834E4">
              <w:rPr>
                <w:rFonts w:cstheme="minorHAnsi"/>
                <w:sz w:val="24"/>
                <w:szCs w:val="24"/>
              </w:rPr>
              <w:t>б утверждении показателей мониторинга системы образования»</w:t>
            </w:r>
          </w:p>
        </w:tc>
        <w:tc>
          <w:tcPr>
            <w:tcW w:w="2410" w:type="dxa"/>
          </w:tcPr>
          <w:p w14:paraId="5CF7A134" w14:textId="559D90C0" w:rsidR="005B0D9E" w:rsidRPr="00B834E4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B834E4">
              <w:rPr>
                <w:rFonts w:cstheme="minorHAnsi"/>
                <w:sz w:val="24"/>
                <w:szCs w:val="24"/>
              </w:rPr>
              <w:t>Соответствует</w:t>
            </w:r>
          </w:p>
        </w:tc>
        <w:tc>
          <w:tcPr>
            <w:tcW w:w="1276" w:type="dxa"/>
          </w:tcPr>
          <w:p w14:paraId="22F04134" w14:textId="18C70027" w:rsidR="005B0D9E" w:rsidRPr="00B834E4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B834E4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5B0D9E" w:rsidRPr="0001624E" w14:paraId="602E18DE" w14:textId="77777777" w:rsidTr="00257D83">
        <w:tc>
          <w:tcPr>
            <w:tcW w:w="426" w:type="dxa"/>
            <w:vMerge/>
          </w:tcPr>
          <w:p w14:paraId="66E724B0" w14:textId="77777777" w:rsidR="005B0D9E" w:rsidRPr="00B834E4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4C776D19" w14:textId="77777777" w:rsidR="005B0D9E" w:rsidRPr="00B834E4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1CA126E9" w14:textId="77777777" w:rsidR="005B0D9E" w:rsidRPr="00B834E4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6D5E6F6A" w14:textId="77777777" w:rsidR="005B0D9E" w:rsidRPr="00B834E4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5AE52D3E" w14:textId="255D88F3" w:rsidR="005B0D9E" w:rsidRPr="00B834E4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B834E4">
              <w:rPr>
                <w:rFonts w:cstheme="minorHAnsi"/>
                <w:sz w:val="24"/>
                <w:szCs w:val="24"/>
              </w:rPr>
              <w:t>Не соответствует</w:t>
            </w:r>
          </w:p>
        </w:tc>
        <w:tc>
          <w:tcPr>
            <w:tcW w:w="1276" w:type="dxa"/>
          </w:tcPr>
          <w:p w14:paraId="2505878E" w14:textId="105B8F46" w:rsidR="005B0D9E" w:rsidRPr="00B834E4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B834E4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0 баллов</w:t>
            </w:r>
          </w:p>
        </w:tc>
      </w:tr>
      <w:tr w:rsidR="005B0D9E" w:rsidRPr="0001624E" w14:paraId="059BC449" w14:textId="77777777" w:rsidTr="00257D83">
        <w:tc>
          <w:tcPr>
            <w:tcW w:w="426" w:type="dxa"/>
            <w:vMerge/>
          </w:tcPr>
          <w:p w14:paraId="3D811949" w14:textId="77777777" w:rsidR="005B0D9E" w:rsidRPr="00FB0A47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1CB3E415" w14:textId="77777777" w:rsidR="005B0D9E" w:rsidRPr="00FB0A47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</w:tcPr>
          <w:p w14:paraId="04CD2D11" w14:textId="237FE21B" w:rsidR="005B0D9E" w:rsidRPr="002F51D2" w:rsidRDefault="00257D83" w:rsidP="002F1E65">
            <w:pPr>
              <w:pStyle w:val="af0"/>
              <w:shd w:val="clear" w:color="auto" w:fill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7.2.  </w:t>
            </w:r>
            <w:r w:rsidR="005B0D9E" w:rsidRPr="002F51D2">
              <w:rPr>
                <w:rFonts w:asciiTheme="minorHAnsi" w:hAnsiTheme="minorHAnsi" w:cstheme="minorHAnsi"/>
                <w:sz w:val="24"/>
                <w:szCs w:val="24"/>
              </w:rPr>
              <w:t>Наличие и ведение</w:t>
            </w:r>
          </w:p>
          <w:p w14:paraId="3C41B5F2" w14:textId="4E469E45" w:rsidR="005B0D9E" w:rsidRPr="002F51D2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F51D2">
              <w:rPr>
                <w:rFonts w:cstheme="minorHAnsi"/>
                <w:sz w:val="24"/>
                <w:szCs w:val="24"/>
              </w:rPr>
              <w:t>электронного журнала в образовательной организации</w:t>
            </w:r>
          </w:p>
        </w:tc>
        <w:tc>
          <w:tcPr>
            <w:tcW w:w="1559" w:type="dxa"/>
            <w:vMerge w:val="restart"/>
          </w:tcPr>
          <w:p w14:paraId="3FEDE738" w14:textId="0632A6A5" w:rsidR="005B0D9E" w:rsidRPr="002F51D2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F51D2">
              <w:rPr>
                <w:rFonts w:cstheme="minorHAnsi"/>
                <w:sz w:val="24"/>
                <w:szCs w:val="24"/>
              </w:rPr>
              <w:t>ФСН ОО-2</w:t>
            </w:r>
          </w:p>
        </w:tc>
        <w:tc>
          <w:tcPr>
            <w:tcW w:w="2410" w:type="dxa"/>
          </w:tcPr>
          <w:p w14:paraId="24CC352C" w14:textId="602FB8CB" w:rsidR="005B0D9E" w:rsidRPr="002F51D2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F51D2">
              <w:rPr>
                <w:rFonts w:cstheme="minorHAnsi"/>
                <w:sz w:val="24"/>
                <w:szCs w:val="24"/>
              </w:rPr>
              <w:t>Электронный журнал ведется</w:t>
            </w:r>
          </w:p>
        </w:tc>
        <w:tc>
          <w:tcPr>
            <w:tcW w:w="1276" w:type="dxa"/>
          </w:tcPr>
          <w:p w14:paraId="4920AD0E" w14:textId="21D12E12" w:rsidR="005B0D9E" w:rsidRPr="002F51D2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F51D2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5B0D9E" w:rsidRPr="0001624E" w14:paraId="5390C144" w14:textId="77777777" w:rsidTr="00257D83">
        <w:tc>
          <w:tcPr>
            <w:tcW w:w="426" w:type="dxa"/>
            <w:vMerge/>
          </w:tcPr>
          <w:p w14:paraId="0625C68E" w14:textId="77777777" w:rsidR="005B0D9E" w:rsidRPr="00FB0A47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723EEE61" w14:textId="77777777" w:rsidR="005B0D9E" w:rsidRPr="00FB0A47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734BF34D" w14:textId="77777777" w:rsidR="005B0D9E" w:rsidRPr="002F51D2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43C1B8C0" w14:textId="77777777" w:rsidR="005B0D9E" w:rsidRPr="002F51D2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79D96740" w14:textId="70E138B6" w:rsidR="005B0D9E" w:rsidRPr="002F51D2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F51D2">
              <w:rPr>
                <w:rFonts w:cstheme="minorHAnsi"/>
                <w:sz w:val="24"/>
                <w:szCs w:val="24"/>
              </w:rPr>
              <w:t>Электронный журнал не ведется</w:t>
            </w:r>
          </w:p>
        </w:tc>
        <w:tc>
          <w:tcPr>
            <w:tcW w:w="1276" w:type="dxa"/>
          </w:tcPr>
          <w:p w14:paraId="245B09B9" w14:textId="0B498599" w:rsidR="005B0D9E" w:rsidRPr="002F51D2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2F51D2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0 баллов</w:t>
            </w:r>
          </w:p>
        </w:tc>
      </w:tr>
      <w:tr w:rsidR="005B0D9E" w:rsidRPr="0001624E" w14:paraId="08D0AD9C" w14:textId="77777777" w:rsidTr="00257D83">
        <w:tc>
          <w:tcPr>
            <w:tcW w:w="426" w:type="dxa"/>
            <w:vMerge/>
          </w:tcPr>
          <w:p w14:paraId="4E67D35B" w14:textId="6A5B5106" w:rsidR="005B0D9E" w:rsidRPr="00FB0A47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00242780" w14:textId="77777777" w:rsidR="005B0D9E" w:rsidRPr="00FB0A47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</w:tcPr>
          <w:p w14:paraId="060BFA06" w14:textId="777B6574" w:rsidR="005B0D9E" w:rsidRPr="00EE0577" w:rsidRDefault="00257D8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</w:rPr>
              <w:t xml:space="preserve">7.3.  </w:t>
            </w:r>
            <w:r w:rsidR="005B0D9E" w:rsidRPr="00EE0577">
              <w:rPr>
                <w:rFonts w:cstheme="minorHAnsi"/>
                <w:sz w:val="24"/>
                <w:szCs w:val="24"/>
              </w:rPr>
              <w:t>Наличие электронной библиотеки</w:t>
            </w:r>
          </w:p>
        </w:tc>
        <w:tc>
          <w:tcPr>
            <w:tcW w:w="1559" w:type="dxa"/>
            <w:vMerge w:val="restart"/>
          </w:tcPr>
          <w:p w14:paraId="14836537" w14:textId="704AC0AA" w:rsidR="005B0D9E" w:rsidRPr="00EE0577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EE0577">
              <w:rPr>
                <w:rFonts w:cstheme="minorHAnsi"/>
                <w:sz w:val="24"/>
                <w:szCs w:val="24"/>
              </w:rPr>
              <w:t>ФСН ОО-2</w:t>
            </w:r>
          </w:p>
        </w:tc>
        <w:tc>
          <w:tcPr>
            <w:tcW w:w="2410" w:type="dxa"/>
          </w:tcPr>
          <w:p w14:paraId="0FCEB733" w14:textId="7ECE3E4D" w:rsidR="005B0D9E" w:rsidRPr="00EE0577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EE0577">
              <w:rPr>
                <w:rFonts w:cstheme="minorHAnsi"/>
                <w:sz w:val="24"/>
                <w:szCs w:val="24"/>
              </w:rPr>
              <w:t>Электронная библиотека функционирует</w:t>
            </w:r>
          </w:p>
        </w:tc>
        <w:tc>
          <w:tcPr>
            <w:tcW w:w="1276" w:type="dxa"/>
          </w:tcPr>
          <w:p w14:paraId="0856E660" w14:textId="49391C9D" w:rsidR="005B0D9E" w:rsidRPr="00EE0577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EE0577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5B0D9E" w:rsidRPr="0001624E" w14:paraId="51B0FC13" w14:textId="77777777" w:rsidTr="00257D83">
        <w:tc>
          <w:tcPr>
            <w:tcW w:w="426" w:type="dxa"/>
            <w:vMerge/>
          </w:tcPr>
          <w:p w14:paraId="733FE1F6" w14:textId="77777777" w:rsidR="005B0D9E" w:rsidRPr="00FB0A47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74CC9BFE" w14:textId="77777777" w:rsidR="005B0D9E" w:rsidRPr="00FB0A47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68894267" w14:textId="77777777" w:rsidR="005B0D9E" w:rsidRPr="00EE0577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74C54F3E" w14:textId="77777777" w:rsidR="005B0D9E" w:rsidRPr="00EE0577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507DF7F5" w14:textId="2F0B8AA1" w:rsidR="005B0D9E" w:rsidRPr="00EE0577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EE0577">
              <w:rPr>
                <w:rFonts w:cstheme="minorHAnsi"/>
                <w:sz w:val="24"/>
                <w:szCs w:val="24"/>
              </w:rPr>
              <w:t>Электронная библиотека отсутствует</w:t>
            </w:r>
          </w:p>
        </w:tc>
        <w:tc>
          <w:tcPr>
            <w:tcW w:w="1276" w:type="dxa"/>
          </w:tcPr>
          <w:p w14:paraId="0B9E445B" w14:textId="68D202ED" w:rsidR="005B0D9E" w:rsidRPr="00EE0577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EE0577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- 0,5 баллов</w:t>
            </w:r>
          </w:p>
        </w:tc>
      </w:tr>
      <w:tr w:rsidR="005B0D9E" w:rsidRPr="0001624E" w14:paraId="7162CDB3" w14:textId="77777777" w:rsidTr="00257D83">
        <w:tc>
          <w:tcPr>
            <w:tcW w:w="426" w:type="dxa"/>
            <w:vMerge/>
          </w:tcPr>
          <w:p w14:paraId="678A3933" w14:textId="77777777" w:rsidR="005B0D9E" w:rsidRPr="00FB0A47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3CC13A09" w14:textId="77777777" w:rsidR="005B0D9E" w:rsidRPr="00FB0A47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</w:tcPr>
          <w:p w14:paraId="5BDC434F" w14:textId="547C3AA2" w:rsidR="005B0D9E" w:rsidRPr="00B039DA" w:rsidRDefault="00257D8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</w:rPr>
              <w:t xml:space="preserve">7.4.  </w:t>
            </w:r>
            <w:r w:rsidR="005B0D9E" w:rsidRPr="00B039DA">
              <w:rPr>
                <w:rFonts w:cstheme="minorHAnsi"/>
                <w:sz w:val="24"/>
                <w:szCs w:val="24"/>
              </w:rPr>
              <w:t>Наличие обучающихся по индивидуальным учебным планам (далее – ИУП) (образовательным траекториям)</w:t>
            </w:r>
          </w:p>
        </w:tc>
        <w:tc>
          <w:tcPr>
            <w:tcW w:w="1559" w:type="dxa"/>
            <w:vMerge w:val="restart"/>
          </w:tcPr>
          <w:p w14:paraId="2C0F17F3" w14:textId="0AFDE6E1" w:rsidR="005B0D9E" w:rsidRPr="00B039DA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B039DA">
              <w:rPr>
                <w:rFonts w:cstheme="minorHAnsi"/>
                <w:sz w:val="24"/>
                <w:szCs w:val="24"/>
              </w:rPr>
              <w:t>ФСН ОО-1</w:t>
            </w:r>
          </w:p>
        </w:tc>
        <w:tc>
          <w:tcPr>
            <w:tcW w:w="2410" w:type="dxa"/>
          </w:tcPr>
          <w:p w14:paraId="5A168E7B" w14:textId="498F0C2C" w:rsidR="005B0D9E" w:rsidRPr="00B039DA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B039DA">
              <w:rPr>
                <w:rFonts w:cstheme="minorHAnsi"/>
                <w:sz w:val="24"/>
                <w:szCs w:val="24"/>
              </w:rPr>
              <w:t>Обучающиеся по ИУП есть</w:t>
            </w:r>
          </w:p>
        </w:tc>
        <w:tc>
          <w:tcPr>
            <w:tcW w:w="1276" w:type="dxa"/>
          </w:tcPr>
          <w:p w14:paraId="2E64F048" w14:textId="0FD2C3F0" w:rsidR="005B0D9E" w:rsidRPr="00B039DA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B039DA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5B0D9E" w:rsidRPr="0001624E" w14:paraId="05A00B5C" w14:textId="77777777" w:rsidTr="00257D83">
        <w:tc>
          <w:tcPr>
            <w:tcW w:w="426" w:type="dxa"/>
            <w:vMerge/>
          </w:tcPr>
          <w:p w14:paraId="7673A87F" w14:textId="77777777" w:rsidR="005B0D9E" w:rsidRPr="00FB0A47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4E13FB49" w14:textId="77777777" w:rsidR="005B0D9E" w:rsidRPr="00FB0A47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6F9BEFC4" w14:textId="77777777" w:rsidR="005B0D9E" w:rsidRPr="00B039DA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4C4A20A6" w14:textId="77777777" w:rsidR="005B0D9E" w:rsidRPr="00B039DA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52D35041" w14:textId="23B37A66" w:rsidR="005B0D9E" w:rsidRPr="00B039DA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B039DA">
              <w:rPr>
                <w:rFonts w:cstheme="minorHAnsi"/>
                <w:sz w:val="24"/>
                <w:szCs w:val="24"/>
              </w:rPr>
              <w:t>Обучающихся по ИУП нет</w:t>
            </w:r>
          </w:p>
        </w:tc>
        <w:tc>
          <w:tcPr>
            <w:tcW w:w="1276" w:type="dxa"/>
          </w:tcPr>
          <w:p w14:paraId="0FBAA030" w14:textId="376B54FA" w:rsidR="005B0D9E" w:rsidRPr="00B039DA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B039DA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0 баллов</w:t>
            </w:r>
          </w:p>
        </w:tc>
      </w:tr>
      <w:tr w:rsidR="005B0D9E" w:rsidRPr="0001624E" w14:paraId="19AF65D7" w14:textId="77777777" w:rsidTr="00257D83">
        <w:tc>
          <w:tcPr>
            <w:tcW w:w="426" w:type="dxa"/>
            <w:vMerge/>
          </w:tcPr>
          <w:p w14:paraId="27BBCE1A" w14:textId="77777777" w:rsidR="005B0D9E" w:rsidRPr="00FB0A47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6ADE8087" w14:textId="77777777" w:rsidR="005B0D9E" w:rsidRPr="00FB0A47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</w:tcPr>
          <w:p w14:paraId="74F5B283" w14:textId="1D89AC5F" w:rsidR="005B0D9E" w:rsidRPr="00D54FD6" w:rsidRDefault="00257D8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</w:rPr>
              <w:t xml:space="preserve">7.5.  </w:t>
            </w:r>
            <w:r w:rsidR="005B0D9E" w:rsidRPr="00D54FD6">
              <w:rPr>
                <w:rFonts w:cstheme="minorHAnsi"/>
                <w:sz w:val="24"/>
                <w:szCs w:val="24"/>
              </w:rPr>
              <w:t xml:space="preserve">Доля обучающихся, углубленно изучающих </w:t>
            </w:r>
            <w:r w:rsidR="005B0D9E" w:rsidRPr="00D54FD6">
              <w:rPr>
                <w:rFonts w:cstheme="minorHAnsi"/>
                <w:sz w:val="24"/>
                <w:szCs w:val="24"/>
              </w:rPr>
              <w:lastRenderedPageBreak/>
              <w:t>предметы (</w:t>
            </w:r>
            <w:r w:rsidR="005B0D9E" w:rsidRPr="00D54FD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Отношение количества обучающихся, углубленно изучающих предметы, к общему количеству обучающихся в образовательной организации)</w:t>
            </w:r>
          </w:p>
        </w:tc>
        <w:tc>
          <w:tcPr>
            <w:tcW w:w="1559" w:type="dxa"/>
            <w:vMerge w:val="restart"/>
          </w:tcPr>
          <w:p w14:paraId="10CE50BE" w14:textId="68274534" w:rsidR="005B0D9E" w:rsidRPr="00D54FD6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D54FD6">
              <w:rPr>
                <w:rFonts w:cstheme="minorHAnsi"/>
                <w:sz w:val="24"/>
                <w:szCs w:val="24"/>
              </w:rPr>
              <w:lastRenderedPageBreak/>
              <w:t>ФСН ОО-1</w:t>
            </w:r>
          </w:p>
        </w:tc>
        <w:tc>
          <w:tcPr>
            <w:tcW w:w="2410" w:type="dxa"/>
          </w:tcPr>
          <w:p w14:paraId="55FC33F5" w14:textId="4596BB93" w:rsidR="005B0D9E" w:rsidRPr="00D54FD6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D54FD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выше среднего значения по республике</w:t>
            </w:r>
          </w:p>
        </w:tc>
        <w:tc>
          <w:tcPr>
            <w:tcW w:w="1276" w:type="dxa"/>
          </w:tcPr>
          <w:p w14:paraId="47621AEA" w14:textId="42A6CE85" w:rsidR="005B0D9E" w:rsidRPr="00D54FD6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D54FD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5B0D9E" w:rsidRPr="0001624E" w14:paraId="629A7FFB" w14:textId="77777777" w:rsidTr="00257D83">
        <w:tc>
          <w:tcPr>
            <w:tcW w:w="426" w:type="dxa"/>
            <w:vMerge/>
          </w:tcPr>
          <w:p w14:paraId="5069FD67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0D2B27D8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4BA451A0" w14:textId="77777777" w:rsidR="005B0D9E" w:rsidRPr="00D54FD6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79DC3DE4" w14:textId="77777777" w:rsidR="005B0D9E" w:rsidRPr="00D54FD6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113F3AB5" w14:textId="144D8F2C" w:rsidR="005B0D9E" w:rsidRPr="00D54FD6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D54FD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 не более чем на 50%</w:t>
            </w:r>
          </w:p>
        </w:tc>
        <w:tc>
          <w:tcPr>
            <w:tcW w:w="1276" w:type="dxa"/>
          </w:tcPr>
          <w:p w14:paraId="41BBF45E" w14:textId="7E7A5011" w:rsidR="005B0D9E" w:rsidRPr="00D54FD6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D54FD6"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5B0D9E" w:rsidRPr="0001624E" w14:paraId="6B3A89AB" w14:textId="77777777" w:rsidTr="00257D83">
        <w:tc>
          <w:tcPr>
            <w:tcW w:w="426" w:type="dxa"/>
            <w:vMerge/>
          </w:tcPr>
          <w:p w14:paraId="0EEF34CA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09C8F49D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7D5CEC98" w14:textId="77777777" w:rsidR="005B0D9E" w:rsidRPr="00D54FD6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70ED80F2" w14:textId="77777777" w:rsidR="005B0D9E" w:rsidRPr="00D54FD6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6278BC52" w14:textId="355E8826" w:rsidR="005B0D9E" w:rsidRPr="00D54FD6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D54FD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 более чем на 50%</w:t>
            </w:r>
          </w:p>
        </w:tc>
        <w:tc>
          <w:tcPr>
            <w:tcW w:w="1276" w:type="dxa"/>
          </w:tcPr>
          <w:p w14:paraId="4CDD9218" w14:textId="0699E9E8" w:rsidR="005B0D9E" w:rsidRPr="00D54FD6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D54FD6">
              <w:rPr>
                <w:rFonts w:cstheme="minorHAnsi"/>
                <w:sz w:val="24"/>
                <w:szCs w:val="24"/>
              </w:rPr>
              <w:t>- 0,5 баллов</w:t>
            </w:r>
          </w:p>
        </w:tc>
      </w:tr>
      <w:tr w:rsidR="005B0D9E" w:rsidRPr="0001624E" w14:paraId="48D6B4E7" w14:textId="77777777" w:rsidTr="00257D83">
        <w:tc>
          <w:tcPr>
            <w:tcW w:w="426" w:type="dxa"/>
            <w:vMerge/>
          </w:tcPr>
          <w:p w14:paraId="6E448C09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56BD3911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</w:tcPr>
          <w:p w14:paraId="34432E7F" w14:textId="4E590633" w:rsidR="005B0D9E" w:rsidRPr="00456738" w:rsidRDefault="00257D8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</w:rPr>
              <w:t xml:space="preserve">7.6.  </w:t>
            </w:r>
            <w:r w:rsidR="005B0D9E" w:rsidRPr="00456738">
              <w:rPr>
                <w:rFonts w:cstheme="minorHAnsi"/>
                <w:sz w:val="24"/>
                <w:szCs w:val="24"/>
              </w:rPr>
              <w:t>Наличие обучающихся по программам, реализуемым с применением электронного обучения, дистанционных образовательных технологий</w:t>
            </w:r>
          </w:p>
        </w:tc>
        <w:tc>
          <w:tcPr>
            <w:tcW w:w="1559" w:type="dxa"/>
            <w:vMerge w:val="restart"/>
          </w:tcPr>
          <w:p w14:paraId="105B9881" w14:textId="17E39436" w:rsidR="005B0D9E" w:rsidRPr="00456738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456738">
              <w:rPr>
                <w:rFonts w:cstheme="minorHAnsi"/>
                <w:sz w:val="24"/>
                <w:szCs w:val="24"/>
              </w:rPr>
              <w:t>ФСН ОО-1</w:t>
            </w:r>
          </w:p>
        </w:tc>
        <w:tc>
          <w:tcPr>
            <w:tcW w:w="2410" w:type="dxa"/>
          </w:tcPr>
          <w:p w14:paraId="24F64297" w14:textId="10B99158" w:rsidR="005B0D9E" w:rsidRPr="00456738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456738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Доля обучающихся в ОО составляет более 70% от общего числа обучающихся в ОО</w:t>
            </w:r>
          </w:p>
        </w:tc>
        <w:tc>
          <w:tcPr>
            <w:tcW w:w="1276" w:type="dxa"/>
          </w:tcPr>
          <w:p w14:paraId="16655767" w14:textId="3A099983" w:rsidR="005B0D9E" w:rsidRPr="00456738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456738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2 балла</w:t>
            </w:r>
          </w:p>
        </w:tc>
      </w:tr>
      <w:tr w:rsidR="005B0D9E" w:rsidRPr="0001624E" w14:paraId="5E0E2046" w14:textId="77777777" w:rsidTr="00257D83">
        <w:tc>
          <w:tcPr>
            <w:tcW w:w="426" w:type="dxa"/>
            <w:vMerge/>
          </w:tcPr>
          <w:p w14:paraId="32057D78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17AB3538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1E2569E8" w14:textId="77777777" w:rsidR="005B0D9E" w:rsidRPr="00456738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1C5CA47A" w14:textId="77777777" w:rsidR="005B0D9E" w:rsidRPr="00456738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291EA2D4" w14:textId="1D530771" w:rsidR="005B0D9E" w:rsidRPr="00456738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456738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Доля обучающихся в ОО составляет более 50% от общего числа обучающихся в ОО</w:t>
            </w:r>
          </w:p>
        </w:tc>
        <w:tc>
          <w:tcPr>
            <w:tcW w:w="1276" w:type="dxa"/>
          </w:tcPr>
          <w:p w14:paraId="175975EF" w14:textId="15512D28" w:rsidR="005B0D9E" w:rsidRPr="00456738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456738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5B0D9E" w:rsidRPr="0001624E" w14:paraId="31B75EFC" w14:textId="77777777" w:rsidTr="00257D83">
        <w:tc>
          <w:tcPr>
            <w:tcW w:w="426" w:type="dxa"/>
            <w:vMerge/>
          </w:tcPr>
          <w:p w14:paraId="633F6BC9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1316E9D8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7115C58E" w14:textId="77777777" w:rsidR="005B0D9E" w:rsidRPr="00456738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6B48BA5D" w14:textId="77777777" w:rsidR="005B0D9E" w:rsidRPr="00456738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602283A2" w14:textId="663E065C" w:rsidR="005B0D9E" w:rsidRPr="00456738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456738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Доля обучающихся в ОО составляет менее 50% от общего числа обучающихся в ОО</w:t>
            </w:r>
          </w:p>
        </w:tc>
        <w:tc>
          <w:tcPr>
            <w:tcW w:w="1276" w:type="dxa"/>
          </w:tcPr>
          <w:p w14:paraId="2720D5D0" w14:textId="7486E56A" w:rsidR="005B0D9E" w:rsidRPr="00456738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456738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- 1 балл</w:t>
            </w:r>
          </w:p>
        </w:tc>
      </w:tr>
      <w:tr w:rsidR="005B0D9E" w:rsidRPr="0001624E" w14:paraId="4829DBE0" w14:textId="77777777" w:rsidTr="00257D83">
        <w:tc>
          <w:tcPr>
            <w:tcW w:w="426" w:type="dxa"/>
            <w:vMerge/>
          </w:tcPr>
          <w:p w14:paraId="4D4A2F9D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321165DD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607DA23B" w14:textId="77777777" w:rsidR="005B0D9E" w:rsidRPr="00456738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4EC58E32" w14:textId="77777777" w:rsidR="005B0D9E" w:rsidRPr="00456738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0BECE910" w14:textId="761C0638" w:rsidR="005B0D9E" w:rsidRPr="00456738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456738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Доля обучающихся в ОО составляет менее 20%</w:t>
            </w:r>
          </w:p>
        </w:tc>
        <w:tc>
          <w:tcPr>
            <w:tcW w:w="1276" w:type="dxa"/>
          </w:tcPr>
          <w:p w14:paraId="1AB5B693" w14:textId="2C279625" w:rsidR="005B0D9E" w:rsidRPr="00456738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456738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-2 балла</w:t>
            </w:r>
          </w:p>
        </w:tc>
      </w:tr>
      <w:tr w:rsidR="005B0D9E" w:rsidRPr="0001624E" w14:paraId="63085B65" w14:textId="77777777" w:rsidTr="00257D83">
        <w:tc>
          <w:tcPr>
            <w:tcW w:w="426" w:type="dxa"/>
            <w:vMerge/>
          </w:tcPr>
          <w:p w14:paraId="5F3B858E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097F76D9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</w:tcPr>
          <w:p w14:paraId="79FF29A3" w14:textId="640D7DDF" w:rsidR="005B0D9E" w:rsidRPr="00BA4596" w:rsidRDefault="00257D8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</w:rPr>
              <w:t xml:space="preserve">7.7.  </w:t>
            </w:r>
            <w:r w:rsidR="005B0D9E" w:rsidRPr="00BA4596">
              <w:rPr>
                <w:rFonts w:cstheme="minorHAnsi"/>
                <w:sz w:val="24"/>
                <w:szCs w:val="24"/>
              </w:rPr>
              <w:t>Укомплектованность педагогическими кадрами на начало учебного года</w:t>
            </w:r>
          </w:p>
        </w:tc>
        <w:tc>
          <w:tcPr>
            <w:tcW w:w="1559" w:type="dxa"/>
            <w:vMerge w:val="restart"/>
          </w:tcPr>
          <w:p w14:paraId="4CED4501" w14:textId="4F14C4B6" w:rsidR="005B0D9E" w:rsidRPr="00BA4596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BA4596">
              <w:rPr>
                <w:rFonts w:cstheme="minorHAnsi"/>
                <w:sz w:val="24"/>
                <w:szCs w:val="24"/>
              </w:rPr>
              <w:t>ФСН ОО-1</w:t>
            </w:r>
          </w:p>
        </w:tc>
        <w:tc>
          <w:tcPr>
            <w:tcW w:w="2410" w:type="dxa"/>
          </w:tcPr>
          <w:p w14:paraId="457D1BB1" w14:textId="6ACB46D7" w:rsidR="005B0D9E" w:rsidRPr="00BA4596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BA4596">
              <w:rPr>
                <w:rFonts w:cstheme="minorHAnsi"/>
                <w:sz w:val="24"/>
                <w:szCs w:val="24"/>
              </w:rPr>
              <w:t>Полная укомплектованность</w:t>
            </w:r>
          </w:p>
        </w:tc>
        <w:tc>
          <w:tcPr>
            <w:tcW w:w="1276" w:type="dxa"/>
          </w:tcPr>
          <w:p w14:paraId="6B9C3774" w14:textId="1369A650" w:rsidR="005B0D9E" w:rsidRPr="00BA4596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BA459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5B0D9E" w:rsidRPr="0001624E" w14:paraId="10A087BC" w14:textId="77777777" w:rsidTr="00257D83">
        <w:tc>
          <w:tcPr>
            <w:tcW w:w="426" w:type="dxa"/>
            <w:vMerge/>
          </w:tcPr>
          <w:p w14:paraId="74ABE260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01187584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2260E727" w14:textId="77777777" w:rsidR="005B0D9E" w:rsidRPr="00BA4596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7A907E5C" w14:textId="77777777" w:rsidR="005B0D9E" w:rsidRPr="00BA4596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144C87CC" w14:textId="571DF672" w:rsidR="005B0D9E" w:rsidRPr="00BA4596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BA4596">
              <w:rPr>
                <w:rFonts w:cstheme="minorHAnsi"/>
                <w:sz w:val="24"/>
                <w:szCs w:val="24"/>
              </w:rPr>
              <w:t>Есть вакансии</w:t>
            </w:r>
          </w:p>
        </w:tc>
        <w:tc>
          <w:tcPr>
            <w:tcW w:w="1276" w:type="dxa"/>
          </w:tcPr>
          <w:p w14:paraId="57025C6C" w14:textId="338453C6" w:rsidR="005B0D9E" w:rsidRPr="00BA4596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BA459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0 баллов</w:t>
            </w:r>
          </w:p>
        </w:tc>
      </w:tr>
      <w:tr w:rsidR="005B0D9E" w:rsidRPr="0001624E" w14:paraId="77CB250F" w14:textId="77777777" w:rsidTr="00257D83">
        <w:tc>
          <w:tcPr>
            <w:tcW w:w="426" w:type="dxa"/>
            <w:vMerge/>
          </w:tcPr>
          <w:p w14:paraId="70CC0F16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1E95C405" w14:textId="06FB467E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728DB24E" w14:textId="10AFD897" w:rsidR="005B0D9E" w:rsidRPr="00BA4596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 w:val="restart"/>
          </w:tcPr>
          <w:p w14:paraId="40FE46E8" w14:textId="28FE0C8B" w:rsidR="005B0D9E" w:rsidRPr="00BA4596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BA4596">
              <w:rPr>
                <w:rFonts w:cstheme="minorHAnsi"/>
                <w:sz w:val="24"/>
                <w:szCs w:val="24"/>
              </w:rPr>
              <w:t>ФСН ОО-1</w:t>
            </w:r>
          </w:p>
        </w:tc>
        <w:tc>
          <w:tcPr>
            <w:tcW w:w="2410" w:type="dxa"/>
          </w:tcPr>
          <w:p w14:paraId="75F313C3" w14:textId="3533F116" w:rsidR="005B0D9E" w:rsidRPr="00BA4596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BA459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выше среднего значения по республике</w:t>
            </w:r>
          </w:p>
        </w:tc>
        <w:tc>
          <w:tcPr>
            <w:tcW w:w="1276" w:type="dxa"/>
          </w:tcPr>
          <w:p w14:paraId="094A05BF" w14:textId="24B4A280" w:rsidR="005B0D9E" w:rsidRPr="00BA4596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BA459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5B0D9E" w:rsidRPr="0001624E" w14:paraId="65D4C3F9" w14:textId="77777777" w:rsidTr="00257D83">
        <w:tc>
          <w:tcPr>
            <w:tcW w:w="426" w:type="dxa"/>
            <w:vMerge/>
          </w:tcPr>
          <w:p w14:paraId="409EB4D9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7502D179" w14:textId="5F6BAB7D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082B0AAB" w14:textId="77777777" w:rsidR="005B0D9E" w:rsidRPr="00BA4596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7644F166" w14:textId="77777777" w:rsidR="005B0D9E" w:rsidRPr="00BA4596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4DEDC77F" w14:textId="40CAC33E" w:rsidR="005B0D9E" w:rsidRPr="00BA4596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BA459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</w:t>
            </w:r>
          </w:p>
        </w:tc>
        <w:tc>
          <w:tcPr>
            <w:tcW w:w="1276" w:type="dxa"/>
          </w:tcPr>
          <w:p w14:paraId="360B2D47" w14:textId="3DB10AF3" w:rsidR="005B0D9E" w:rsidRPr="00BA4596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BA4596"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5B0D9E" w:rsidRPr="0001624E" w14:paraId="7AA39092" w14:textId="77777777" w:rsidTr="00257D83">
        <w:tc>
          <w:tcPr>
            <w:tcW w:w="426" w:type="dxa"/>
            <w:vMerge/>
          </w:tcPr>
          <w:p w14:paraId="6B76A23F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155AE177" w14:textId="238CCBE4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</w:tcPr>
          <w:p w14:paraId="5A8845EE" w14:textId="0B008C8F" w:rsidR="005B0D9E" w:rsidRPr="00FA4A13" w:rsidRDefault="00257D8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</w:rPr>
              <w:t xml:space="preserve">7.8.  </w:t>
            </w:r>
            <w:r w:rsidR="005B0D9E" w:rsidRPr="00FA4A13">
              <w:rPr>
                <w:rFonts w:cstheme="minorHAnsi"/>
                <w:sz w:val="24"/>
                <w:szCs w:val="24"/>
              </w:rPr>
              <w:t>Доля педагогических работников в возрасте до 35 лет (отношение педагогических работников в возрасте до 35 лет к общему количеству педагогических работников в ОО)</w:t>
            </w:r>
          </w:p>
        </w:tc>
        <w:tc>
          <w:tcPr>
            <w:tcW w:w="1559" w:type="dxa"/>
            <w:vMerge w:val="restart"/>
          </w:tcPr>
          <w:p w14:paraId="38EFA20A" w14:textId="2F1FB493" w:rsidR="005B0D9E" w:rsidRPr="00FA4A13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FA4A13">
              <w:rPr>
                <w:rFonts w:cstheme="minorHAnsi"/>
                <w:sz w:val="24"/>
                <w:szCs w:val="24"/>
              </w:rPr>
              <w:t>ФСН ОО-1</w:t>
            </w:r>
          </w:p>
        </w:tc>
        <w:tc>
          <w:tcPr>
            <w:tcW w:w="2410" w:type="dxa"/>
          </w:tcPr>
          <w:p w14:paraId="5C2826A8" w14:textId="6E5F34D4" w:rsidR="005B0D9E" w:rsidRPr="00FA4A13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FA4A1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выше среднего значения по республике</w:t>
            </w:r>
          </w:p>
        </w:tc>
        <w:tc>
          <w:tcPr>
            <w:tcW w:w="1276" w:type="dxa"/>
          </w:tcPr>
          <w:p w14:paraId="0B5FF0BF" w14:textId="557AA984" w:rsidR="005B0D9E" w:rsidRPr="00FA4A13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FA4A1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5B0D9E" w:rsidRPr="0001624E" w14:paraId="74D8EC50" w14:textId="77777777" w:rsidTr="00257D83">
        <w:tc>
          <w:tcPr>
            <w:tcW w:w="426" w:type="dxa"/>
            <w:vMerge/>
          </w:tcPr>
          <w:p w14:paraId="1971F1E7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5902C9C5" w14:textId="413B4279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5B03805A" w14:textId="77777777" w:rsidR="005B0D9E" w:rsidRPr="00FA4A13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305FEB37" w14:textId="77777777" w:rsidR="005B0D9E" w:rsidRPr="00FA4A13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6ACF73BF" w14:textId="5DC61A92" w:rsidR="005B0D9E" w:rsidRPr="00FA4A13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FA4A1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</w:t>
            </w:r>
          </w:p>
        </w:tc>
        <w:tc>
          <w:tcPr>
            <w:tcW w:w="1276" w:type="dxa"/>
          </w:tcPr>
          <w:p w14:paraId="33984D44" w14:textId="13F64947" w:rsidR="005B0D9E" w:rsidRPr="00FA4A13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FA4A13"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5B0D9E" w:rsidRPr="0001624E" w14:paraId="5701814E" w14:textId="77777777" w:rsidTr="00257D83">
        <w:tc>
          <w:tcPr>
            <w:tcW w:w="426" w:type="dxa"/>
            <w:vMerge/>
          </w:tcPr>
          <w:p w14:paraId="6BACA3BB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6AF2B94E" w14:textId="4359EB82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</w:tcPr>
          <w:p w14:paraId="7CBBCB4F" w14:textId="140610D9" w:rsidR="005B0D9E" w:rsidRPr="0017524A" w:rsidRDefault="00257D8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</w:rPr>
              <w:t xml:space="preserve">7.9.  </w:t>
            </w:r>
            <w:r w:rsidR="005B0D9E" w:rsidRPr="0017524A">
              <w:rPr>
                <w:rFonts w:cstheme="minorHAnsi"/>
                <w:sz w:val="24"/>
                <w:szCs w:val="24"/>
              </w:rPr>
              <w:t>Доля педагогических работников в возрасте 65 лет и более (отношение педагогических работников в возрасте 65 лет и более к общему количеству педагогических работников в ОО)</w:t>
            </w:r>
          </w:p>
        </w:tc>
        <w:tc>
          <w:tcPr>
            <w:tcW w:w="1559" w:type="dxa"/>
            <w:vMerge w:val="restart"/>
          </w:tcPr>
          <w:p w14:paraId="4B739E25" w14:textId="36F3CD88" w:rsidR="005B0D9E" w:rsidRPr="0017524A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17524A">
              <w:rPr>
                <w:rFonts w:cstheme="minorHAnsi"/>
                <w:sz w:val="24"/>
                <w:szCs w:val="24"/>
              </w:rPr>
              <w:t>ФСН ОО-1</w:t>
            </w:r>
          </w:p>
        </w:tc>
        <w:tc>
          <w:tcPr>
            <w:tcW w:w="2410" w:type="dxa"/>
          </w:tcPr>
          <w:p w14:paraId="2D86C271" w14:textId="42209B72" w:rsidR="005B0D9E" w:rsidRPr="0017524A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17524A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выше среднего значения по республике</w:t>
            </w:r>
          </w:p>
        </w:tc>
        <w:tc>
          <w:tcPr>
            <w:tcW w:w="1276" w:type="dxa"/>
          </w:tcPr>
          <w:p w14:paraId="25DE2A17" w14:textId="77F8315D" w:rsidR="005B0D9E" w:rsidRPr="0017524A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17524A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5B0D9E" w:rsidRPr="0001624E" w14:paraId="0F780EF6" w14:textId="77777777" w:rsidTr="00257D83">
        <w:tc>
          <w:tcPr>
            <w:tcW w:w="426" w:type="dxa"/>
            <w:vMerge/>
          </w:tcPr>
          <w:p w14:paraId="27174F0F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53685ECC" w14:textId="59121E0A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66099CE3" w14:textId="77777777" w:rsidR="005B0D9E" w:rsidRPr="0017524A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19D49612" w14:textId="77777777" w:rsidR="005B0D9E" w:rsidRPr="0017524A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0B8DEFB5" w14:textId="078AAB88" w:rsidR="005B0D9E" w:rsidRPr="0017524A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17524A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</w:t>
            </w:r>
          </w:p>
        </w:tc>
        <w:tc>
          <w:tcPr>
            <w:tcW w:w="1276" w:type="dxa"/>
          </w:tcPr>
          <w:p w14:paraId="5F31AAF3" w14:textId="6DE345DD" w:rsidR="005B0D9E" w:rsidRPr="0017524A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17524A"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5B0D9E" w:rsidRPr="0001624E" w14:paraId="3434AF9F" w14:textId="77777777" w:rsidTr="00257D83">
        <w:tc>
          <w:tcPr>
            <w:tcW w:w="426" w:type="dxa"/>
            <w:vMerge/>
          </w:tcPr>
          <w:p w14:paraId="026EC124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21BF3C85" w14:textId="4440BBBB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</w:tcPr>
          <w:p w14:paraId="40817FB3" w14:textId="67472F74" w:rsidR="005B0D9E" w:rsidRPr="001778C9" w:rsidRDefault="00257D8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</w:rPr>
              <w:t xml:space="preserve">7.10.  </w:t>
            </w:r>
            <w:r w:rsidR="005B0D9E" w:rsidRPr="001778C9">
              <w:rPr>
                <w:rFonts w:cstheme="minorHAnsi"/>
                <w:sz w:val="24"/>
                <w:szCs w:val="24"/>
              </w:rPr>
              <w:t>Доля педагогических работников, имеющих высшую квалификационную категорию (Отношение педагогических работников, имеющих высшую квалификационную категорию, к общему количеству педагогических работников в ОО)</w:t>
            </w:r>
          </w:p>
        </w:tc>
        <w:tc>
          <w:tcPr>
            <w:tcW w:w="1559" w:type="dxa"/>
            <w:vMerge w:val="restart"/>
          </w:tcPr>
          <w:p w14:paraId="430CD782" w14:textId="37CEFC71" w:rsidR="005B0D9E" w:rsidRPr="001778C9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1778C9">
              <w:rPr>
                <w:rFonts w:cstheme="minorHAnsi"/>
                <w:sz w:val="24"/>
                <w:szCs w:val="24"/>
              </w:rPr>
              <w:t>ФСН ОО-1</w:t>
            </w:r>
          </w:p>
        </w:tc>
        <w:tc>
          <w:tcPr>
            <w:tcW w:w="2410" w:type="dxa"/>
          </w:tcPr>
          <w:p w14:paraId="5EB47C21" w14:textId="1AB73AD1" w:rsidR="005B0D9E" w:rsidRPr="001778C9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1778C9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выше среднего значения по республике</w:t>
            </w:r>
          </w:p>
        </w:tc>
        <w:tc>
          <w:tcPr>
            <w:tcW w:w="1276" w:type="dxa"/>
          </w:tcPr>
          <w:p w14:paraId="4D0AD907" w14:textId="02582D82" w:rsidR="005B0D9E" w:rsidRPr="001778C9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1778C9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5B0D9E" w:rsidRPr="0001624E" w14:paraId="056C6368" w14:textId="77777777" w:rsidTr="00257D83">
        <w:tc>
          <w:tcPr>
            <w:tcW w:w="426" w:type="dxa"/>
            <w:vMerge/>
          </w:tcPr>
          <w:p w14:paraId="4B27CC3C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073C2FEE" w14:textId="6DF42B23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2B076759" w14:textId="77777777" w:rsidR="005B0D9E" w:rsidRPr="001778C9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56148969" w14:textId="77777777" w:rsidR="005B0D9E" w:rsidRPr="001778C9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6CE8774E" w14:textId="0BD695F1" w:rsidR="005B0D9E" w:rsidRPr="001778C9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1778C9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</w:t>
            </w:r>
          </w:p>
        </w:tc>
        <w:tc>
          <w:tcPr>
            <w:tcW w:w="1276" w:type="dxa"/>
          </w:tcPr>
          <w:p w14:paraId="2D35D656" w14:textId="4242FD7E" w:rsidR="005B0D9E" w:rsidRPr="001778C9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1778C9"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5B0D9E" w:rsidRPr="0001624E" w14:paraId="0B2C3C09" w14:textId="77777777" w:rsidTr="00257D83">
        <w:tc>
          <w:tcPr>
            <w:tcW w:w="426" w:type="dxa"/>
            <w:vMerge/>
          </w:tcPr>
          <w:p w14:paraId="4AD6237C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76E1988C" w14:textId="50D30791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</w:tcPr>
          <w:p w14:paraId="47A63649" w14:textId="0BE644ED" w:rsidR="005B0D9E" w:rsidRPr="00D9051F" w:rsidRDefault="00257D8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</w:rPr>
              <w:t xml:space="preserve">7.11.  </w:t>
            </w:r>
            <w:r w:rsidR="005B0D9E" w:rsidRPr="00D9051F">
              <w:rPr>
                <w:rFonts w:cstheme="minorHAnsi"/>
                <w:sz w:val="24"/>
                <w:szCs w:val="24"/>
              </w:rPr>
              <w:t>Доля педагогических работников, имеющих первую квалификационную категорию (отношение педагогических работников, имеющих первую квалификационную категорию, к общему количеству педагогических работников)</w:t>
            </w:r>
          </w:p>
        </w:tc>
        <w:tc>
          <w:tcPr>
            <w:tcW w:w="1559" w:type="dxa"/>
            <w:vMerge w:val="restart"/>
          </w:tcPr>
          <w:p w14:paraId="4E7D5913" w14:textId="1469CFBC" w:rsidR="005B0D9E" w:rsidRPr="00D9051F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D9051F">
              <w:rPr>
                <w:rFonts w:cstheme="minorHAnsi"/>
                <w:sz w:val="24"/>
                <w:szCs w:val="24"/>
              </w:rPr>
              <w:t>ФСН ОО-1</w:t>
            </w:r>
          </w:p>
        </w:tc>
        <w:tc>
          <w:tcPr>
            <w:tcW w:w="2410" w:type="dxa"/>
          </w:tcPr>
          <w:p w14:paraId="39CEFD7A" w14:textId="3A5317DE" w:rsidR="005B0D9E" w:rsidRPr="00D9051F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D9051F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выше среднего значения по республике</w:t>
            </w:r>
          </w:p>
        </w:tc>
        <w:tc>
          <w:tcPr>
            <w:tcW w:w="1276" w:type="dxa"/>
          </w:tcPr>
          <w:p w14:paraId="54DF0769" w14:textId="20C77ECF" w:rsidR="005B0D9E" w:rsidRPr="00D9051F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D9051F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5B0D9E" w:rsidRPr="0001624E" w14:paraId="776AF85C" w14:textId="77777777" w:rsidTr="00257D83">
        <w:tc>
          <w:tcPr>
            <w:tcW w:w="426" w:type="dxa"/>
            <w:vMerge/>
          </w:tcPr>
          <w:p w14:paraId="1947ABB9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77D86168" w14:textId="141C35C6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431DBD68" w14:textId="77777777" w:rsidR="005B0D9E" w:rsidRPr="00D9051F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66F8048A" w14:textId="77777777" w:rsidR="005B0D9E" w:rsidRPr="00D9051F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53D30018" w14:textId="205898E7" w:rsidR="005B0D9E" w:rsidRPr="00D9051F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D9051F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</w:t>
            </w:r>
          </w:p>
        </w:tc>
        <w:tc>
          <w:tcPr>
            <w:tcW w:w="1276" w:type="dxa"/>
          </w:tcPr>
          <w:p w14:paraId="60B76A04" w14:textId="01EE9742" w:rsidR="005B0D9E" w:rsidRPr="00D9051F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D9051F"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5B0D9E" w:rsidRPr="0001624E" w14:paraId="31FA6925" w14:textId="77777777" w:rsidTr="00257D83">
        <w:tc>
          <w:tcPr>
            <w:tcW w:w="426" w:type="dxa"/>
            <w:vMerge/>
          </w:tcPr>
          <w:p w14:paraId="519EBC05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7B29BE23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</w:tcPr>
          <w:p w14:paraId="0B703F00" w14:textId="6AC7E863" w:rsidR="005B0D9E" w:rsidRPr="00FE3834" w:rsidRDefault="00257D8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</w:rPr>
              <w:t xml:space="preserve">7.12.  </w:t>
            </w:r>
            <w:r w:rsidR="005B0D9E" w:rsidRPr="00FE3834">
              <w:rPr>
                <w:rFonts w:cstheme="minorHAnsi"/>
                <w:sz w:val="24"/>
                <w:szCs w:val="24"/>
              </w:rPr>
              <w:t>Наличие педагогических работников, имеющих ученую степень / ученое звание</w:t>
            </w:r>
          </w:p>
        </w:tc>
        <w:tc>
          <w:tcPr>
            <w:tcW w:w="1559" w:type="dxa"/>
            <w:vMerge w:val="restart"/>
          </w:tcPr>
          <w:p w14:paraId="6C2DA742" w14:textId="13546DEB" w:rsidR="005B0D9E" w:rsidRPr="00FE3834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FE3834">
              <w:rPr>
                <w:rFonts w:cstheme="minorHAnsi"/>
                <w:sz w:val="24"/>
                <w:szCs w:val="24"/>
              </w:rPr>
              <w:t>ФСН ОО-1</w:t>
            </w:r>
          </w:p>
        </w:tc>
        <w:tc>
          <w:tcPr>
            <w:tcW w:w="2410" w:type="dxa"/>
          </w:tcPr>
          <w:p w14:paraId="2E767B06" w14:textId="29098559" w:rsidR="005B0D9E" w:rsidRPr="00FE3834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FE3834">
              <w:rPr>
                <w:rFonts w:cstheme="minorHAnsi"/>
                <w:sz w:val="24"/>
                <w:szCs w:val="24"/>
              </w:rPr>
              <w:t>Не менее одного работника</w:t>
            </w:r>
          </w:p>
        </w:tc>
        <w:tc>
          <w:tcPr>
            <w:tcW w:w="1276" w:type="dxa"/>
          </w:tcPr>
          <w:p w14:paraId="125A6C53" w14:textId="6D4D6AEA" w:rsidR="005B0D9E" w:rsidRPr="00FE3834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FE3834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5B0D9E" w:rsidRPr="0001624E" w14:paraId="780B0724" w14:textId="77777777" w:rsidTr="00257D83">
        <w:tc>
          <w:tcPr>
            <w:tcW w:w="426" w:type="dxa"/>
            <w:vMerge/>
          </w:tcPr>
          <w:p w14:paraId="7F372452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47A22E60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33D9F869" w14:textId="77777777" w:rsidR="005B0D9E" w:rsidRPr="00FE3834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4C1B9E53" w14:textId="77777777" w:rsidR="005B0D9E" w:rsidRPr="00FE3834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5A95A93F" w14:textId="4E0B8D11" w:rsidR="005B0D9E" w:rsidRPr="00FE3834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FE3834">
              <w:rPr>
                <w:rFonts w:cstheme="minorHAnsi"/>
                <w:sz w:val="24"/>
                <w:szCs w:val="24"/>
              </w:rPr>
              <w:t>Ни одного работника</w:t>
            </w:r>
          </w:p>
        </w:tc>
        <w:tc>
          <w:tcPr>
            <w:tcW w:w="1276" w:type="dxa"/>
          </w:tcPr>
          <w:p w14:paraId="3A8AC096" w14:textId="2C2F9AF8" w:rsidR="005B0D9E" w:rsidRPr="00FE3834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FE3834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0 баллов</w:t>
            </w:r>
          </w:p>
        </w:tc>
      </w:tr>
      <w:tr w:rsidR="005B0D9E" w:rsidRPr="0001624E" w14:paraId="1C64DD78" w14:textId="77777777" w:rsidTr="00257D83">
        <w:tc>
          <w:tcPr>
            <w:tcW w:w="426" w:type="dxa"/>
            <w:vMerge/>
          </w:tcPr>
          <w:p w14:paraId="6E0BB6DB" w14:textId="32247E16" w:rsidR="005B0D9E" w:rsidRPr="0001624E" w:rsidRDefault="005B0D9E" w:rsidP="002F1E65">
            <w:pPr>
              <w:ind w:right="-149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5272F335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</w:tcPr>
          <w:p w14:paraId="1EE917A4" w14:textId="6FACB588" w:rsidR="005B0D9E" w:rsidRPr="00FE3834" w:rsidRDefault="00257D8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</w:rPr>
              <w:t xml:space="preserve">7.13.  </w:t>
            </w:r>
            <w:r w:rsidR="005B0D9E" w:rsidRPr="00FE3834">
              <w:rPr>
                <w:rFonts w:cstheme="minorHAnsi"/>
                <w:sz w:val="24"/>
                <w:szCs w:val="24"/>
              </w:rPr>
              <w:t>Участие педагогов в конкурсах профессионального мастерства</w:t>
            </w:r>
          </w:p>
        </w:tc>
        <w:tc>
          <w:tcPr>
            <w:tcW w:w="1559" w:type="dxa"/>
            <w:vMerge w:val="restart"/>
          </w:tcPr>
          <w:p w14:paraId="6F3CAAD1" w14:textId="7071DACA" w:rsidR="005B0D9E" w:rsidRPr="00FE3834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FE3834">
              <w:rPr>
                <w:rFonts w:cstheme="minorHAnsi"/>
                <w:sz w:val="24"/>
                <w:szCs w:val="24"/>
              </w:rPr>
              <w:t>Данные образовательной организации</w:t>
            </w:r>
          </w:p>
        </w:tc>
        <w:tc>
          <w:tcPr>
            <w:tcW w:w="2410" w:type="dxa"/>
          </w:tcPr>
          <w:p w14:paraId="057215A1" w14:textId="5AE37317" w:rsidR="005B0D9E" w:rsidRPr="00FE3834" w:rsidRDefault="005B0D9E" w:rsidP="002F1E65">
            <w:pPr>
              <w:rPr>
                <w:rFonts w:cstheme="minorHAnsi"/>
                <w:sz w:val="24"/>
                <w:szCs w:val="24"/>
              </w:rPr>
            </w:pPr>
            <w:r w:rsidRPr="00FE3834">
              <w:rPr>
                <w:rFonts w:cstheme="minorHAnsi"/>
                <w:sz w:val="24"/>
                <w:szCs w:val="24"/>
              </w:rPr>
              <w:t>Более 30% от общего числа педагогов в ОО участвует</w:t>
            </w:r>
          </w:p>
        </w:tc>
        <w:tc>
          <w:tcPr>
            <w:tcW w:w="1276" w:type="dxa"/>
          </w:tcPr>
          <w:p w14:paraId="04B48527" w14:textId="62C30EFF" w:rsidR="005B0D9E" w:rsidRPr="00FE3834" w:rsidRDefault="005B0D9E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FE3834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2 балла</w:t>
            </w:r>
          </w:p>
        </w:tc>
      </w:tr>
      <w:tr w:rsidR="005B0D9E" w:rsidRPr="0001624E" w14:paraId="69071B1C" w14:textId="77777777" w:rsidTr="00257D83">
        <w:tc>
          <w:tcPr>
            <w:tcW w:w="426" w:type="dxa"/>
            <w:vMerge/>
          </w:tcPr>
          <w:p w14:paraId="240673E1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26984061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39EA8136" w14:textId="77777777" w:rsidR="005B0D9E" w:rsidRPr="00FE3834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746BC264" w14:textId="77777777" w:rsidR="005B0D9E" w:rsidRPr="00FE3834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650D64FF" w14:textId="70233E13" w:rsidR="005B0D9E" w:rsidRPr="00FE3834" w:rsidRDefault="005B0D9E" w:rsidP="002F1E65">
            <w:pPr>
              <w:rPr>
                <w:rFonts w:cstheme="minorHAnsi"/>
                <w:sz w:val="24"/>
                <w:szCs w:val="24"/>
              </w:rPr>
            </w:pPr>
            <w:r w:rsidRPr="00FE3834">
              <w:rPr>
                <w:rFonts w:cstheme="minorHAnsi"/>
                <w:sz w:val="24"/>
                <w:szCs w:val="24"/>
              </w:rPr>
              <w:t>Менее 30% от общего числа педагогов в ОО участвует</w:t>
            </w:r>
          </w:p>
        </w:tc>
        <w:tc>
          <w:tcPr>
            <w:tcW w:w="1276" w:type="dxa"/>
          </w:tcPr>
          <w:p w14:paraId="4DE86F6A" w14:textId="13115F42" w:rsidR="005B0D9E" w:rsidRPr="00FE3834" w:rsidRDefault="005B0D9E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FE3834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5B0D9E" w:rsidRPr="0001624E" w14:paraId="4D1502A0" w14:textId="77777777" w:rsidTr="00257D83">
        <w:tc>
          <w:tcPr>
            <w:tcW w:w="426" w:type="dxa"/>
            <w:vMerge/>
          </w:tcPr>
          <w:p w14:paraId="1B5DF3A3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7E5871A7" w14:textId="77777777" w:rsidR="005B0D9E" w:rsidRPr="0001624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220D11C6" w14:textId="77777777" w:rsidR="005B0D9E" w:rsidRPr="00FE3834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6A6FA761" w14:textId="77777777" w:rsidR="005B0D9E" w:rsidRPr="00FE3834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587514E5" w14:textId="1C80204D" w:rsidR="005B0D9E" w:rsidRPr="00FE3834" w:rsidRDefault="005B0D9E" w:rsidP="002F1E65">
            <w:pPr>
              <w:rPr>
                <w:rFonts w:cstheme="minorHAnsi"/>
                <w:sz w:val="24"/>
                <w:szCs w:val="24"/>
              </w:rPr>
            </w:pPr>
            <w:r w:rsidRPr="00FE3834">
              <w:rPr>
                <w:rFonts w:cstheme="minorHAnsi"/>
                <w:sz w:val="24"/>
                <w:szCs w:val="24"/>
              </w:rPr>
              <w:t>Менее 10% от общего числа педагогов в ОО участвует</w:t>
            </w:r>
          </w:p>
        </w:tc>
        <w:tc>
          <w:tcPr>
            <w:tcW w:w="1276" w:type="dxa"/>
          </w:tcPr>
          <w:p w14:paraId="1EAF7B2C" w14:textId="7A63DBB9" w:rsidR="005B0D9E" w:rsidRPr="00FE3834" w:rsidRDefault="005B0D9E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FE3834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0 баллов</w:t>
            </w:r>
          </w:p>
        </w:tc>
      </w:tr>
      <w:tr w:rsidR="0063408C" w:rsidRPr="0001624E" w14:paraId="2D629522" w14:textId="77777777" w:rsidTr="00257D83">
        <w:tc>
          <w:tcPr>
            <w:tcW w:w="426" w:type="dxa"/>
            <w:vMerge w:val="restart"/>
          </w:tcPr>
          <w:p w14:paraId="5E152169" w14:textId="55E8EE3B" w:rsidR="00FE3834" w:rsidRPr="00FE3834" w:rsidRDefault="00FE3834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FE3834">
              <w:rPr>
                <w:rFonts w:cstheme="minorHAnsi"/>
                <w:sz w:val="24"/>
                <w:szCs w:val="24"/>
              </w:rPr>
              <w:t>8.</w:t>
            </w:r>
          </w:p>
        </w:tc>
        <w:tc>
          <w:tcPr>
            <w:tcW w:w="1701" w:type="dxa"/>
            <w:vMerge w:val="restart"/>
          </w:tcPr>
          <w:p w14:paraId="6BAFA5DD" w14:textId="311D4256" w:rsidR="00FE3834" w:rsidRPr="00FE3834" w:rsidRDefault="00FE3834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FE3834">
              <w:rPr>
                <w:rFonts w:cstheme="minorHAnsi"/>
                <w:sz w:val="24"/>
                <w:szCs w:val="24"/>
              </w:rPr>
              <w:t>По организации профессиональной ориентации и дополнительного образования обучающихся</w:t>
            </w:r>
          </w:p>
        </w:tc>
        <w:tc>
          <w:tcPr>
            <w:tcW w:w="2977" w:type="dxa"/>
            <w:vMerge w:val="restart"/>
          </w:tcPr>
          <w:p w14:paraId="4C7AFEA1" w14:textId="15A144E1" w:rsidR="00FE3834" w:rsidRPr="00FE3834" w:rsidRDefault="007D4D24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</w:rPr>
              <w:t xml:space="preserve">8.1. </w:t>
            </w:r>
            <w:r w:rsidR="00FE3834" w:rsidRPr="00FE3834">
              <w:rPr>
                <w:rFonts w:cstheme="minorHAnsi"/>
                <w:sz w:val="24"/>
                <w:szCs w:val="24"/>
              </w:rPr>
              <w:t>Наличие в образовательной программе мероприятий по профессиональной ориентации, в том числе в рамках взаимодействия с предприятиями</w:t>
            </w:r>
          </w:p>
        </w:tc>
        <w:tc>
          <w:tcPr>
            <w:tcW w:w="1559" w:type="dxa"/>
            <w:vMerge w:val="restart"/>
          </w:tcPr>
          <w:p w14:paraId="25873D55" w14:textId="2BB4C31D" w:rsidR="00FE3834" w:rsidRPr="00FE3834" w:rsidRDefault="00FE3834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FE3834">
              <w:rPr>
                <w:rFonts w:cstheme="minorHAnsi"/>
                <w:sz w:val="24"/>
                <w:szCs w:val="24"/>
              </w:rPr>
              <w:t>Данные образовательной организации</w:t>
            </w:r>
          </w:p>
        </w:tc>
        <w:tc>
          <w:tcPr>
            <w:tcW w:w="2410" w:type="dxa"/>
          </w:tcPr>
          <w:p w14:paraId="5048AD5C" w14:textId="50AE0793" w:rsidR="00FE3834" w:rsidRPr="00FE3834" w:rsidRDefault="00FE3834" w:rsidP="002F1E65">
            <w:pPr>
              <w:rPr>
                <w:rFonts w:cstheme="minorHAnsi"/>
                <w:sz w:val="24"/>
                <w:szCs w:val="24"/>
              </w:rPr>
            </w:pPr>
            <w:r w:rsidRPr="00FE3834">
              <w:rPr>
                <w:rFonts w:cstheme="minorHAnsi"/>
                <w:sz w:val="24"/>
                <w:szCs w:val="24"/>
              </w:rPr>
              <w:t>Мероприятия обозначены</w:t>
            </w:r>
          </w:p>
        </w:tc>
        <w:tc>
          <w:tcPr>
            <w:tcW w:w="1276" w:type="dxa"/>
          </w:tcPr>
          <w:p w14:paraId="0F2F8734" w14:textId="3F657CA7" w:rsidR="00FE3834" w:rsidRPr="00FE3834" w:rsidRDefault="00FE3834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FE3834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63408C" w:rsidRPr="0001624E" w14:paraId="044DE527" w14:textId="77777777" w:rsidTr="00257D83">
        <w:tc>
          <w:tcPr>
            <w:tcW w:w="426" w:type="dxa"/>
            <w:vMerge/>
          </w:tcPr>
          <w:p w14:paraId="3FEC13E8" w14:textId="77777777" w:rsidR="00FE3834" w:rsidRPr="00FE3834" w:rsidRDefault="00FE3834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5EC487F7" w14:textId="77777777" w:rsidR="00FE3834" w:rsidRPr="00FE3834" w:rsidRDefault="00FE3834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34A10305" w14:textId="77777777" w:rsidR="00FE3834" w:rsidRPr="00FE3834" w:rsidRDefault="00FE3834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1FFDAD10" w14:textId="77777777" w:rsidR="00FE3834" w:rsidRPr="00FE3834" w:rsidRDefault="00FE3834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61E4F4E9" w14:textId="336BDBE0" w:rsidR="00FE3834" w:rsidRPr="00FE3834" w:rsidRDefault="00FE3834" w:rsidP="002F1E65">
            <w:pPr>
              <w:rPr>
                <w:rFonts w:cstheme="minorHAnsi"/>
                <w:sz w:val="24"/>
                <w:szCs w:val="24"/>
              </w:rPr>
            </w:pPr>
            <w:r w:rsidRPr="00FE3834">
              <w:rPr>
                <w:rFonts w:cstheme="minorHAnsi"/>
                <w:sz w:val="24"/>
                <w:szCs w:val="24"/>
              </w:rPr>
              <w:t>Мероприятия не обозначены</w:t>
            </w:r>
          </w:p>
        </w:tc>
        <w:tc>
          <w:tcPr>
            <w:tcW w:w="1276" w:type="dxa"/>
          </w:tcPr>
          <w:p w14:paraId="27946E08" w14:textId="4BDEE59C" w:rsidR="00FE3834" w:rsidRPr="00FE3834" w:rsidRDefault="00FE3834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FE3834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0 баллов</w:t>
            </w:r>
          </w:p>
        </w:tc>
      </w:tr>
      <w:tr w:rsidR="0063408C" w:rsidRPr="0001624E" w14:paraId="128E00F4" w14:textId="77777777" w:rsidTr="00257D83">
        <w:tc>
          <w:tcPr>
            <w:tcW w:w="426" w:type="dxa"/>
            <w:vMerge/>
          </w:tcPr>
          <w:p w14:paraId="727E615B" w14:textId="77777777" w:rsidR="00FE3834" w:rsidRPr="0001624E" w:rsidRDefault="00FE3834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7569E7E7" w14:textId="77777777" w:rsidR="00FE3834" w:rsidRPr="0001624E" w:rsidRDefault="00FE3834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</w:tcPr>
          <w:p w14:paraId="7AF26EE4" w14:textId="6AF39D05" w:rsidR="00FE3834" w:rsidRPr="00FE3834" w:rsidRDefault="007D4D24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</w:rPr>
              <w:t xml:space="preserve">8.2. </w:t>
            </w:r>
            <w:r w:rsidR="00FE3834" w:rsidRPr="00FE3834">
              <w:rPr>
                <w:rFonts w:cstheme="minorHAnsi"/>
                <w:sz w:val="24"/>
                <w:szCs w:val="24"/>
              </w:rPr>
              <w:t>Доля обучающихся по программам дополнительного образования детей (отношение количества обучающихся по программам дополнитель</w:t>
            </w:r>
            <w:r w:rsidR="00FE3834" w:rsidRPr="00FE3834">
              <w:rPr>
                <w:rFonts w:cstheme="minorHAnsi"/>
                <w:sz w:val="24"/>
                <w:szCs w:val="24"/>
              </w:rPr>
              <w:lastRenderedPageBreak/>
              <w:t>ного образования к общему числу обучающихся в ОО)</w:t>
            </w:r>
          </w:p>
        </w:tc>
        <w:tc>
          <w:tcPr>
            <w:tcW w:w="1559" w:type="dxa"/>
            <w:vMerge w:val="restart"/>
          </w:tcPr>
          <w:p w14:paraId="41952946" w14:textId="479C5960" w:rsidR="00FE3834" w:rsidRPr="00FE3834" w:rsidRDefault="00FE3834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FE3834">
              <w:rPr>
                <w:rFonts w:cstheme="minorHAnsi"/>
                <w:sz w:val="24"/>
                <w:szCs w:val="24"/>
              </w:rPr>
              <w:lastRenderedPageBreak/>
              <w:t>Данные образовательной организации</w:t>
            </w:r>
          </w:p>
        </w:tc>
        <w:tc>
          <w:tcPr>
            <w:tcW w:w="2410" w:type="dxa"/>
          </w:tcPr>
          <w:p w14:paraId="125D336E" w14:textId="541D8653" w:rsidR="00FE3834" w:rsidRPr="00FE3834" w:rsidRDefault="00FE3834" w:rsidP="002F1E65">
            <w:pPr>
              <w:rPr>
                <w:rFonts w:cstheme="minorHAnsi"/>
                <w:sz w:val="24"/>
                <w:szCs w:val="24"/>
              </w:rPr>
            </w:pPr>
            <w:r w:rsidRPr="00FE3834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выше среднего значения по республике</w:t>
            </w:r>
          </w:p>
        </w:tc>
        <w:tc>
          <w:tcPr>
            <w:tcW w:w="1276" w:type="dxa"/>
          </w:tcPr>
          <w:p w14:paraId="1C8AC400" w14:textId="0BB6FED0" w:rsidR="00FE3834" w:rsidRPr="00FE3834" w:rsidRDefault="00FE3834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FE3834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63408C" w:rsidRPr="0001624E" w14:paraId="4755892F" w14:textId="77777777" w:rsidTr="00257D83">
        <w:tc>
          <w:tcPr>
            <w:tcW w:w="426" w:type="dxa"/>
            <w:vMerge/>
          </w:tcPr>
          <w:p w14:paraId="3E62A283" w14:textId="77777777" w:rsidR="00FE3834" w:rsidRPr="0001624E" w:rsidRDefault="00FE3834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69015AAC" w14:textId="77777777" w:rsidR="00FE3834" w:rsidRPr="0001624E" w:rsidRDefault="00FE3834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74006594" w14:textId="77777777" w:rsidR="00FE3834" w:rsidRPr="00FE3834" w:rsidRDefault="00FE3834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4E45CA96" w14:textId="77777777" w:rsidR="00FE3834" w:rsidRPr="00FE3834" w:rsidRDefault="00FE3834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6679C504" w14:textId="065A312E" w:rsidR="00FE3834" w:rsidRPr="00FE3834" w:rsidRDefault="00FE3834" w:rsidP="002F1E65">
            <w:pPr>
              <w:rPr>
                <w:rFonts w:cstheme="minorHAnsi"/>
                <w:sz w:val="24"/>
                <w:szCs w:val="24"/>
              </w:rPr>
            </w:pPr>
            <w:r w:rsidRPr="00FE3834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 не более чем на 50%</w:t>
            </w:r>
          </w:p>
        </w:tc>
        <w:tc>
          <w:tcPr>
            <w:tcW w:w="1276" w:type="dxa"/>
          </w:tcPr>
          <w:p w14:paraId="68881333" w14:textId="4D1D6D5A" w:rsidR="00FE3834" w:rsidRPr="00FE3834" w:rsidRDefault="00FE3834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FE3834"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63408C" w:rsidRPr="0001624E" w14:paraId="64A5FDB1" w14:textId="77777777" w:rsidTr="00257D83">
        <w:tc>
          <w:tcPr>
            <w:tcW w:w="426" w:type="dxa"/>
            <w:vMerge/>
          </w:tcPr>
          <w:p w14:paraId="00ABEC43" w14:textId="77777777" w:rsidR="00FE3834" w:rsidRPr="0001624E" w:rsidRDefault="00FE3834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5E9374DE" w14:textId="77777777" w:rsidR="00FE3834" w:rsidRPr="0001624E" w:rsidRDefault="00FE3834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59F76122" w14:textId="77777777" w:rsidR="00FE3834" w:rsidRPr="00FE3834" w:rsidRDefault="00FE3834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02563DA8" w14:textId="77777777" w:rsidR="00FE3834" w:rsidRPr="00FE3834" w:rsidRDefault="00FE3834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41880383" w14:textId="7CF90602" w:rsidR="00FE3834" w:rsidRPr="00FE3834" w:rsidRDefault="00FE3834" w:rsidP="002F1E65">
            <w:pPr>
              <w:rPr>
                <w:rFonts w:cstheme="minorHAnsi"/>
                <w:sz w:val="24"/>
                <w:szCs w:val="24"/>
              </w:rPr>
            </w:pPr>
            <w:r w:rsidRPr="00FE3834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 более чем на 50%</w:t>
            </w:r>
          </w:p>
        </w:tc>
        <w:tc>
          <w:tcPr>
            <w:tcW w:w="1276" w:type="dxa"/>
          </w:tcPr>
          <w:p w14:paraId="19FB9C40" w14:textId="786885A4" w:rsidR="00FE3834" w:rsidRPr="00FE3834" w:rsidRDefault="00FE3834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FE3834">
              <w:rPr>
                <w:rFonts w:cstheme="minorHAnsi"/>
                <w:sz w:val="24"/>
                <w:szCs w:val="24"/>
              </w:rPr>
              <w:t>- 0,5 баллов</w:t>
            </w:r>
          </w:p>
        </w:tc>
      </w:tr>
      <w:tr w:rsidR="0063408C" w:rsidRPr="0001624E" w14:paraId="53D7315B" w14:textId="77777777" w:rsidTr="00257D83">
        <w:tc>
          <w:tcPr>
            <w:tcW w:w="426" w:type="dxa"/>
            <w:vMerge w:val="restart"/>
          </w:tcPr>
          <w:p w14:paraId="04651C6F" w14:textId="0F511E89" w:rsidR="00A460F5" w:rsidRPr="007E05C9" w:rsidRDefault="00A460F5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7E05C9">
              <w:rPr>
                <w:rFonts w:cstheme="minorHAnsi"/>
                <w:sz w:val="24"/>
                <w:szCs w:val="24"/>
              </w:rPr>
              <w:lastRenderedPageBreak/>
              <w:t>9.</w:t>
            </w:r>
          </w:p>
        </w:tc>
        <w:tc>
          <w:tcPr>
            <w:tcW w:w="1701" w:type="dxa"/>
            <w:vMerge w:val="restart"/>
          </w:tcPr>
          <w:p w14:paraId="3600883F" w14:textId="360D2C56" w:rsidR="00A460F5" w:rsidRPr="007E05C9" w:rsidRDefault="00A460F5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7E05C9">
              <w:rPr>
                <w:rFonts w:cstheme="minorHAnsi"/>
                <w:sz w:val="24"/>
                <w:szCs w:val="24"/>
              </w:rPr>
              <w:t>По формированию резерва управленческих кадров</w:t>
            </w:r>
          </w:p>
        </w:tc>
        <w:tc>
          <w:tcPr>
            <w:tcW w:w="2977" w:type="dxa"/>
            <w:vMerge w:val="restart"/>
          </w:tcPr>
          <w:p w14:paraId="4D779C06" w14:textId="61CBC49A" w:rsidR="00A460F5" w:rsidRPr="007E05C9" w:rsidRDefault="007D4D24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</w:rPr>
              <w:t xml:space="preserve">9.1. </w:t>
            </w:r>
            <w:r w:rsidR="00A460F5" w:rsidRPr="007E05C9">
              <w:rPr>
                <w:rFonts w:cstheme="minorHAnsi"/>
                <w:sz w:val="24"/>
                <w:szCs w:val="24"/>
              </w:rPr>
              <w:t xml:space="preserve">Представитель(и) образовательной организации по итогам конкурсного отбора и обучения включен в кадровый резерв системы образования муниципалитета и/или региона для замещения вакантных должностей «руководитель», «заместитель руководителя» </w:t>
            </w:r>
            <w:r w:rsidR="000C6A0F">
              <w:rPr>
                <w:rFonts w:cstheme="minorHAnsi"/>
                <w:sz w:val="24"/>
                <w:szCs w:val="24"/>
              </w:rPr>
              <w:t>ОО</w:t>
            </w:r>
          </w:p>
        </w:tc>
        <w:tc>
          <w:tcPr>
            <w:tcW w:w="1559" w:type="dxa"/>
            <w:vMerge w:val="restart"/>
          </w:tcPr>
          <w:p w14:paraId="00A9626F" w14:textId="41656228" w:rsidR="00A460F5" w:rsidRPr="007E05C9" w:rsidRDefault="00A460F5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7E05C9">
              <w:rPr>
                <w:rFonts w:cstheme="minorHAnsi"/>
                <w:sz w:val="24"/>
                <w:szCs w:val="24"/>
              </w:rPr>
              <w:t>Муниципальная и/или региональная база кадрового резерва</w:t>
            </w:r>
          </w:p>
        </w:tc>
        <w:tc>
          <w:tcPr>
            <w:tcW w:w="2410" w:type="dxa"/>
          </w:tcPr>
          <w:p w14:paraId="7D31DE0A" w14:textId="697377D6" w:rsidR="00A460F5" w:rsidRPr="007E05C9" w:rsidRDefault="00A460F5" w:rsidP="002F1E65">
            <w:pPr>
              <w:rPr>
                <w:rFonts w:cstheme="minorHAnsi"/>
                <w:sz w:val="24"/>
                <w:szCs w:val="24"/>
              </w:rPr>
            </w:pPr>
            <w:r w:rsidRPr="007E05C9">
              <w:rPr>
                <w:rFonts w:cstheme="minorHAnsi"/>
                <w:sz w:val="24"/>
                <w:szCs w:val="24"/>
              </w:rPr>
              <w:t>Присутствует(ют) в кадровом резерве</w:t>
            </w:r>
          </w:p>
        </w:tc>
        <w:tc>
          <w:tcPr>
            <w:tcW w:w="1276" w:type="dxa"/>
          </w:tcPr>
          <w:p w14:paraId="7D201BCB" w14:textId="0DC94EBF" w:rsidR="00A460F5" w:rsidRPr="007E05C9" w:rsidRDefault="00A460F5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7E05C9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63408C" w:rsidRPr="0001624E" w14:paraId="68A01B07" w14:textId="77777777" w:rsidTr="00257D83">
        <w:tc>
          <w:tcPr>
            <w:tcW w:w="426" w:type="dxa"/>
            <w:vMerge/>
          </w:tcPr>
          <w:p w14:paraId="63742587" w14:textId="77777777" w:rsidR="00A460F5" w:rsidRPr="007E05C9" w:rsidRDefault="00A460F5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79D08701" w14:textId="77777777" w:rsidR="00A460F5" w:rsidRPr="007E05C9" w:rsidRDefault="00A460F5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4FD81ED5" w14:textId="77777777" w:rsidR="00A460F5" w:rsidRPr="007E05C9" w:rsidRDefault="00A460F5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3123B9C1" w14:textId="77777777" w:rsidR="00A460F5" w:rsidRPr="007E05C9" w:rsidRDefault="00A460F5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4299FBED" w14:textId="7EDEAE7B" w:rsidR="00A460F5" w:rsidRPr="007E05C9" w:rsidRDefault="00A460F5" w:rsidP="002F1E65">
            <w:pPr>
              <w:rPr>
                <w:rFonts w:cstheme="minorHAnsi"/>
                <w:sz w:val="24"/>
                <w:szCs w:val="24"/>
              </w:rPr>
            </w:pPr>
            <w:r w:rsidRPr="007E05C9">
              <w:rPr>
                <w:rFonts w:cstheme="minorHAnsi"/>
                <w:sz w:val="24"/>
                <w:szCs w:val="24"/>
              </w:rPr>
              <w:t>Отсутствует(ют) в кадровом резерве</w:t>
            </w:r>
          </w:p>
        </w:tc>
        <w:tc>
          <w:tcPr>
            <w:tcW w:w="1276" w:type="dxa"/>
          </w:tcPr>
          <w:p w14:paraId="286292A2" w14:textId="3FD88E42" w:rsidR="00A460F5" w:rsidRPr="007E05C9" w:rsidRDefault="00A460F5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7E05C9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0 баллов</w:t>
            </w:r>
          </w:p>
        </w:tc>
      </w:tr>
      <w:tr w:rsidR="0063408C" w:rsidRPr="0001624E" w14:paraId="39D6DA80" w14:textId="77777777" w:rsidTr="00257D83">
        <w:tc>
          <w:tcPr>
            <w:tcW w:w="426" w:type="dxa"/>
            <w:vMerge/>
          </w:tcPr>
          <w:p w14:paraId="7457E2D1" w14:textId="77777777" w:rsidR="00A460F5" w:rsidRPr="0001624E" w:rsidRDefault="00A460F5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6AA5665B" w14:textId="77777777" w:rsidR="00A460F5" w:rsidRPr="0001624E" w:rsidRDefault="00A460F5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 w:val="restart"/>
          </w:tcPr>
          <w:p w14:paraId="6654A9C4" w14:textId="10D46103" w:rsidR="00A460F5" w:rsidRPr="00A460F5" w:rsidRDefault="007D4D24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</w:rPr>
              <w:t xml:space="preserve">9.2. </w:t>
            </w:r>
            <w:r w:rsidR="00A460F5" w:rsidRPr="00A460F5">
              <w:rPr>
                <w:rFonts w:cstheme="minorHAnsi"/>
                <w:sz w:val="24"/>
                <w:szCs w:val="24"/>
              </w:rPr>
              <w:t>Наличие педагогов, прошедших курсы повышения квалификации или переподготовки по управлению в сфере образования</w:t>
            </w:r>
          </w:p>
        </w:tc>
        <w:tc>
          <w:tcPr>
            <w:tcW w:w="1559" w:type="dxa"/>
            <w:vMerge w:val="restart"/>
          </w:tcPr>
          <w:p w14:paraId="5901B5F1" w14:textId="46C35A43" w:rsidR="00A460F5" w:rsidRPr="00A460F5" w:rsidRDefault="00A460F5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A460F5">
              <w:rPr>
                <w:rFonts w:cstheme="minorHAnsi"/>
                <w:sz w:val="24"/>
                <w:szCs w:val="24"/>
              </w:rPr>
              <w:t>Данные образовательной организации</w:t>
            </w:r>
          </w:p>
        </w:tc>
        <w:tc>
          <w:tcPr>
            <w:tcW w:w="2410" w:type="dxa"/>
          </w:tcPr>
          <w:p w14:paraId="31ADD46A" w14:textId="4F6A94D4" w:rsidR="00A460F5" w:rsidRPr="00A460F5" w:rsidRDefault="00A460F5" w:rsidP="002F1E65">
            <w:pPr>
              <w:rPr>
                <w:rFonts w:cstheme="minorHAnsi"/>
                <w:sz w:val="24"/>
                <w:szCs w:val="24"/>
              </w:rPr>
            </w:pPr>
            <w:r w:rsidRPr="00A460F5">
              <w:rPr>
                <w:rFonts w:cstheme="minorHAnsi"/>
                <w:sz w:val="24"/>
                <w:szCs w:val="24"/>
              </w:rPr>
              <w:t>Прошли курсы (не менее одного)</w:t>
            </w:r>
          </w:p>
        </w:tc>
        <w:tc>
          <w:tcPr>
            <w:tcW w:w="1276" w:type="dxa"/>
          </w:tcPr>
          <w:p w14:paraId="74BAB5A1" w14:textId="46DC76B6" w:rsidR="00A460F5" w:rsidRPr="00A460F5" w:rsidRDefault="00A460F5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A460F5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63408C" w:rsidRPr="0001624E" w14:paraId="3540EB1F" w14:textId="77777777" w:rsidTr="00257D83">
        <w:tc>
          <w:tcPr>
            <w:tcW w:w="426" w:type="dxa"/>
            <w:vMerge/>
          </w:tcPr>
          <w:p w14:paraId="4F92D8D4" w14:textId="77777777" w:rsidR="00A460F5" w:rsidRPr="0001624E" w:rsidRDefault="00A460F5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4F952DC8" w14:textId="77777777" w:rsidR="00A460F5" w:rsidRPr="0001624E" w:rsidRDefault="00A460F5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290A39A9" w14:textId="77777777" w:rsidR="00A460F5" w:rsidRPr="00A460F5" w:rsidRDefault="00A460F5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0852C05F" w14:textId="77777777" w:rsidR="00A460F5" w:rsidRPr="00A460F5" w:rsidRDefault="00A460F5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69AAA3EC" w14:textId="12C2FAF6" w:rsidR="00A460F5" w:rsidRPr="00A460F5" w:rsidRDefault="00A460F5" w:rsidP="002F1E65">
            <w:pPr>
              <w:rPr>
                <w:rFonts w:cstheme="minorHAnsi"/>
                <w:sz w:val="24"/>
                <w:szCs w:val="24"/>
              </w:rPr>
            </w:pPr>
            <w:r w:rsidRPr="00A460F5">
              <w:rPr>
                <w:rFonts w:cstheme="minorHAnsi"/>
                <w:sz w:val="24"/>
                <w:szCs w:val="24"/>
              </w:rPr>
              <w:t>Не прошли курсы</w:t>
            </w:r>
          </w:p>
        </w:tc>
        <w:tc>
          <w:tcPr>
            <w:tcW w:w="1276" w:type="dxa"/>
          </w:tcPr>
          <w:p w14:paraId="525F8367" w14:textId="5D2276D9" w:rsidR="00A460F5" w:rsidRPr="00A460F5" w:rsidRDefault="00A460F5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A460F5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0 баллов</w:t>
            </w:r>
          </w:p>
        </w:tc>
      </w:tr>
      <w:tr w:rsidR="006411B6" w:rsidRPr="0001624E" w14:paraId="3BBF9E7A" w14:textId="77777777" w:rsidTr="00257D83">
        <w:tc>
          <w:tcPr>
            <w:tcW w:w="426" w:type="dxa"/>
            <w:vMerge w:val="restart"/>
          </w:tcPr>
          <w:p w14:paraId="55701996" w14:textId="531B961E" w:rsidR="006411B6" w:rsidRPr="007D4D24" w:rsidRDefault="006411B6" w:rsidP="007D4D24">
            <w:pPr>
              <w:ind w:hanging="108"/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7D4D24">
              <w:rPr>
                <w:rFonts w:cstheme="minorHAnsi"/>
                <w:sz w:val="20"/>
                <w:szCs w:val="20"/>
              </w:rPr>
              <w:t>10.</w:t>
            </w:r>
          </w:p>
        </w:tc>
        <w:tc>
          <w:tcPr>
            <w:tcW w:w="1701" w:type="dxa"/>
            <w:vMerge w:val="restart"/>
          </w:tcPr>
          <w:p w14:paraId="489274B8" w14:textId="68F31CD2" w:rsidR="006411B6" w:rsidRPr="006411B6" w:rsidRDefault="006411B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411B6">
              <w:rPr>
                <w:rFonts w:cstheme="minorHAnsi"/>
                <w:sz w:val="24"/>
                <w:szCs w:val="24"/>
              </w:rPr>
              <w:t>По оценке компетенций руководителей образовательных организаций</w:t>
            </w:r>
          </w:p>
        </w:tc>
        <w:tc>
          <w:tcPr>
            <w:tcW w:w="2977" w:type="dxa"/>
            <w:vMerge w:val="restart"/>
          </w:tcPr>
          <w:p w14:paraId="35949FE5" w14:textId="335EF876" w:rsidR="006411B6" w:rsidRPr="006411B6" w:rsidRDefault="007D4D24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</w:rPr>
              <w:t xml:space="preserve">10.1. </w:t>
            </w:r>
            <w:r w:rsidR="006411B6" w:rsidRPr="006411B6">
              <w:rPr>
                <w:rFonts w:cstheme="minorHAnsi"/>
                <w:sz w:val="24"/>
                <w:szCs w:val="24"/>
              </w:rPr>
              <w:t>Прохождение руководителями добровольной независимой оценки профессиональной квалификации (с 2020 года) в рамках приоритетного проекта «Учитель будущего»</w:t>
            </w:r>
          </w:p>
        </w:tc>
        <w:tc>
          <w:tcPr>
            <w:tcW w:w="1559" w:type="dxa"/>
            <w:vMerge w:val="restart"/>
          </w:tcPr>
          <w:p w14:paraId="21C6E0FF" w14:textId="6999E865" w:rsidR="006411B6" w:rsidRPr="006411B6" w:rsidRDefault="006411B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411B6">
              <w:rPr>
                <w:rFonts w:cstheme="minorHAnsi"/>
                <w:sz w:val="24"/>
                <w:szCs w:val="24"/>
              </w:rPr>
              <w:t>Данные независимой оценки профес</w:t>
            </w:r>
            <w:r w:rsidR="000C6A0F">
              <w:rPr>
                <w:rFonts w:cstheme="minorHAnsi"/>
                <w:sz w:val="24"/>
                <w:szCs w:val="24"/>
              </w:rPr>
              <w:t>.</w:t>
            </w:r>
            <w:r w:rsidRPr="006411B6">
              <w:rPr>
                <w:rFonts w:cstheme="minorHAnsi"/>
                <w:sz w:val="24"/>
                <w:szCs w:val="24"/>
              </w:rPr>
              <w:t xml:space="preserve"> квалификации</w:t>
            </w:r>
          </w:p>
        </w:tc>
        <w:tc>
          <w:tcPr>
            <w:tcW w:w="2410" w:type="dxa"/>
          </w:tcPr>
          <w:p w14:paraId="65B25114" w14:textId="4AA33D66" w:rsidR="006411B6" w:rsidRPr="006411B6" w:rsidRDefault="006411B6" w:rsidP="002F1E65">
            <w:pPr>
              <w:rPr>
                <w:rFonts w:cstheme="minorHAnsi"/>
                <w:sz w:val="24"/>
                <w:szCs w:val="24"/>
              </w:rPr>
            </w:pPr>
            <w:r w:rsidRPr="006411B6">
              <w:rPr>
                <w:rFonts w:cstheme="minorHAnsi"/>
                <w:sz w:val="24"/>
                <w:szCs w:val="24"/>
              </w:rPr>
              <w:t>Положительный результат</w:t>
            </w:r>
          </w:p>
        </w:tc>
        <w:tc>
          <w:tcPr>
            <w:tcW w:w="1276" w:type="dxa"/>
          </w:tcPr>
          <w:p w14:paraId="04DD602F" w14:textId="73773D81" w:rsidR="006411B6" w:rsidRPr="006411B6" w:rsidRDefault="006411B6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411B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3 балла</w:t>
            </w:r>
          </w:p>
        </w:tc>
      </w:tr>
      <w:tr w:rsidR="006411B6" w:rsidRPr="0001624E" w14:paraId="40A2BE4F" w14:textId="77777777" w:rsidTr="00257D83">
        <w:tc>
          <w:tcPr>
            <w:tcW w:w="426" w:type="dxa"/>
            <w:vMerge/>
          </w:tcPr>
          <w:p w14:paraId="78A2737F" w14:textId="77777777" w:rsidR="006411B6" w:rsidRPr="007D4D24" w:rsidRDefault="006411B6" w:rsidP="007D4D24">
            <w:pPr>
              <w:ind w:hanging="108"/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0B35C6BA" w14:textId="77777777" w:rsidR="006411B6" w:rsidRPr="006411B6" w:rsidRDefault="006411B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29157D27" w14:textId="77777777" w:rsidR="006411B6" w:rsidRPr="006411B6" w:rsidRDefault="006411B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386F01C2" w14:textId="77777777" w:rsidR="006411B6" w:rsidRPr="006411B6" w:rsidRDefault="006411B6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15A338FC" w14:textId="407F7AB2" w:rsidR="006411B6" w:rsidRPr="006411B6" w:rsidRDefault="006411B6" w:rsidP="002F1E65">
            <w:pPr>
              <w:rPr>
                <w:rFonts w:cstheme="minorHAnsi"/>
                <w:sz w:val="24"/>
                <w:szCs w:val="24"/>
              </w:rPr>
            </w:pPr>
            <w:r w:rsidRPr="006411B6">
              <w:rPr>
                <w:rFonts w:cstheme="minorHAnsi"/>
                <w:sz w:val="24"/>
                <w:szCs w:val="24"/>
              </w:rPr>
              <w:t>Отрицательный результат</w:t>
            </w:r>
          </w:p>
        </w:tc>
        <w:tc>
          <w:tcPr>
            <w:tcW w:w="1276" w:type="dxa"/>
          </w:tcPr>
          <w:p w14:paraId="31CDD64B" w14:textId="7592C9D0" w:rsidR="006411B6" w:rsidRPr="006411B6" w:rsidRDefault="006411B6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411B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-3 балла</w:t>
            </w:r>
          </w:p>
        </w:tc>
      </w:tr>
      <w:tr w:rsidR="007D2762" w:rsidRPr="0001624E" w14:paraId="4FF7BB76" w14:textId="77777777" w:rsidTr="00257D83">
        <w:trPr>
          <w:trHeight w:val="1521"/>
        </w:trPr>
        <w:tc>
          <w:tcPr>
            <w:tcW w:w="426" w:type="dxa"/>
            <w:vMerge w:val="restart"/>
          </w:tcPr>
          <w:p w14:paraId="1BF97FB8" w14:textId="70F96672" w:rsidR="007D2762" w:rsidRPr="007D4D24" w:rsidRDefault="007D2762" w:rsidP="007D4D24">
            <w:pPr>
              <w:ind w:hanging="108"/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7D4D24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11.</w:t>
            </w:r>
          </w:p>
        </w:tc>
        <w:tc>
          <w:tcPr>
            <w:tcW w:w="1701" w:type="dxa"/>
            <w:vMerge w:val="restart"/>
          </w:tcPr>
          <w:p w14:paraId="4DA585B8" w14:textId="12356D7A" w:rsidR="007D2762" w:rsidRPr="006411B6" w:rsidRDefault="007D276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Организация инновационной деятельности в образовательной организации</w:t>
            </w:r>
          </w:p>
        </w:tc>
        <w:tc>
          <w:tcPr>
            <w:tcW w:w="2977" w:type="dxa"/>
            <w:vMerge w:val="restart"/>
          </w:tcPr>
          <w:p w14:paraId="6207AF72" w14:textId="3BCE11C9" w:rsidR="007D2762" w:rsidRPr="006411B6" w:rsidRDefault="007D4D24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11.1. </w:t>
            </w:r>
            <w:r w:rsidR="007D276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Региональные инновационные площадки, базовые площадки, экспериментальные, пилотные, стажировочные площадки федерального, регионального, муниципального уровней</w:t>
            </w:r>
          </w:p>
        </w:tc>
        <w:tc>
          <w:tcPr>
            <w:tcW w:w="1559" w:type="dxa"/>
            <w:vMerge w:val="restart"/>
          </w:tcPr>
          <w:p w14:paraId="5BE28CD1" w14:textId="54A1F9E6" w:rsidR="007D2762" w:rsidRPr="006411B6" w:rsidRDefault="007D276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Копии документов о присвоении статуса</w:t>
            </w:r>
          </w:p>
        </w:tc>
        <w:tc>
          <w:tcPr>
            <w:tcW w:w="2410" w:type="dxa"/>
          </w:tcPr>
          <w:p w14:paraId="1D41170D" w14:textId="0E17C94B" w:rsidR="007D2762" w:rsidRPr="006411B6" w:rsidRDefault="007D2762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Наличие </w:t>
            </w:r>
          </w:p>
        </w:tc>
        <w:tc>
          <w:tcPr>
            <w:tcW w:w="1276" w:type="dxa"/>
          </w:tcPr>
          <w:p w14:paraId="651E217E" w14:textId="711A51DC" w:rsidR="007D2762" w:rsidRPr="006411B6" w:rsidRDefault="007D2762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7D2762" w:rsidRPr="0001624E" w14:paraId="0C40ACAF" w14:textId="77777777" w:rsidTr="00257D83">
        <w:tc>
          <w:tcPr>
            <w:tcW w:w="426" w:type="dxa"/>
            <w:vMerge/>
          </w:tcPr>
          <w:p w14:paraId="4106037D" w14:textId="77777777" w:rsidR="007D2762" w:rsidRDefault="007D276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1EC09C97" w14:textId="77777777" w:rsidR="007D2762" w:rsidRDefault="007D276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5E441FF3" w14:textId="77777777" w:rsidR="007D2762" w:rsidRDefault="007D276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768A97F9" w14:textId="77777777" w:rsidR="007D2762" w:rsidRDefault="007D2762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3DF51E79" w14:textId="65C54A15" w:rsidR="007D2762" w:rsidRDefault="007D2762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Отсутствие </w:t>
            </w:r>
          </w:p>
        </w:tc>
        <w:tc>
          <w:tcPr>
            <w:tcW w:w="1276" w:type="dxa"/>
          </w:tcPr>
          <w:p w14:paraId="7F9EDAE6" w14:textId="3D88E9A1" w:rsidR="007D2762" w:rsidRPr="006411B6" w:rsidRDefault="007D2762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0 баллов</w:t>
            </w:r>
          </w:p>
        </w:tc>
      </w:tr>
      <w:tr w:rsidR="005B0D9E" w:rsidRPr="0001624E" w14:paraId="3FC85EA7" w14:textId="77777777" w:rsidTr="00257D83">
        <w:tc>
          <w:tcPr>
            <w:tcW w:w="426" w:type="dxa"/>
            <w:vMerge w:val="restart"/>
          </w:tcPr>
          <w:p w14:paraId="45A99DD3" w14:textId="688484AA" w:rsidR="005B0D9E" w:rsidRPr="007D4D24" w:rsidRDefault="005B0D9E" w:rsidP="007D4D24">
            <w:pPr>
              <w:ind w:hanging="108"/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7D4D24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12.</w:t>
            </w:r>
          </w:p>
        </w:tc>
        <w:tc>
          <w:tcPr>
            <w:tcW w:w="1701" w:type="dxa"/>
            <w:vMerge w:val="restart"/>
          </w:tcPr>
          <w:p w14:paraId="1718817F" w14:textId="072B6E7E" w:rsidR="005B0D9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Программа развития</w:t>
            </w:r>
          </w:p>
        </w:tc>
        <w:tc>
          <w:tcPr>
            <w:tcW w:w="2977" w:type="dxa"/>
            <w:vMerge w:val="restart"/>
          </w:tcPr>
          <w:p w14:paraId="222C9073" w14:textId="5E406E30" w:rsidR="005B0D9E" w:rsidRDefault="007D4D24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12.1. </w:t>
            </w:r>
            <w:r w:rsidR="005B0D9E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Наличие программы развития образовательной организации</w:t>
            </w:r>
          </w:p>
        </w:tc>
        <w:tc>
          <w:tcPr>
            <w:tcW w:w="1559" w:type="dxa"/>
            <w:vMerge w:val="restart"/>
          </w:tcPr>
          <w:p w14:paraId="22AE3ECE" w14:textId="71D5BF43" w:rsidR="005B0D9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Дата принятия</w:t>
            </w:r>
          </w:p>
        </w:tc>
        <w:tc>
          <w:tcPr>
            <w:tcW w:w="2410" w:type="dxa"/>
          </w:tcPr>
          <w:p w14:paraId="11AC3310" w14:textId="6F54E9B6" w:rsidR="005B0D9E" w:rsidRDefault="005B0D9E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Наличие </w:t>
            </w:r>
          </w:p>
        </w:tc>
        <w:tc>
          <w:tcPr>
            <w:tcW w:w="1276" w:type="dxa"/>
          </w:tcPr>
          <w:p w14:paraId="162FB891" w14:textId="76BB1129" w:rsidR="005B0D9E" w:rsidRDefault="005B0D9E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5B0D9E" w:rsidRPr="0001624E" w14:paraId="71ECEA29" w14:textId="77777777" w:rsidTr="00257D83">
        <w:tc>
          <w:tcPr>
            <w:tcW w:w="426" w:type="dxa"/>
            <w:vMerge/>
          </w:tcPr>
          <w:p w14:paraId="64CCF6CD" w14:textId="77777777" w:rsidR="005B0D9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2624FC87" w14:textId="77777777" w:rsidR="005B0D9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977" w:type="dxa"/>
            <w:vMerge/>
          </w:tcPr>
          <w:p w14:paraId="73F8951E" w14:textId="77777777" w:rsidR="005B0D9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vMerge/>
          </w:tcPr>
          <w:p w14:paraId="227D8414" w14:textId="77777777" w:rsidR="005B0D9E" w:rsidRDefault="005B0D9E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4440C78F" w14:textId="2F58ED94" w:rsidR="005B0D9E" w:rsidRDefault="005B0D9E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Отсутствие </w:t>
            </w:r>
          </w:p>
        </w:tc>
        <w:tc>
          <w:tcPr>
            <w:tcW w:w="1276" w:type="dxa"/>
          </w:tcPr>
          <w:p w14:paraId="0434A00E" w14:textId="56E751A5" w:rsidR="005B0D9E" w:rsidRDefault="005B0D9E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0 баллов</w:t>
            </w:r>
          </w:p>
        </w:tc>
      </w:tr>
    </w:tbl>
    <w:p w14:paraId="28C8DBE8" w14:textId="11035005" w:rsidR="001905A7" w:rsidRDefault="001905A7" w:rsidP="002F1E65">
      <w:pPr>
        <w:spacing w:line="240" w:lineRule="auto"/>
        <w:jc w:val="center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472182B1" w14:textId="77777777" w:rsidR="001905A7" w:rsidRDefault="001905A7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br w:type="page"/>
      </w:r>
    </w:p>
    <w:p w14:paraId="3C87F1DA" w14:textId="17DDB924" w:rsidR="001905A7" w:rsidRDefault="001905A7" w:rsidP="001905A7">
      <w:pPr>
        <w:pStyle w:val="a6"/>
        <w:numPr>
          <w:ilvl w:val="0"/>
          <w:numId w:val="7"/>
        </w:numPr>
        <w:spacing w:line="240" w:lineRule="auto"/>
        <w:jc w:val="center"/>
        <w:rPr>
          <w:rFonts w:ascii="Arial" w:hAnsi="Arial" w:cs="Arial"/>
          <w:b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b/>
          <w:color w:val="000000"/>
          <w:sz w:val="27"/>
          <w:szCs w:val="27"/>
          <w:shd w:val="clear" w:color="auto" w:fill="FFFFFF"/>
        </w:rPr>
        <w:lastRenderedPageBreak/>
        <w:t>Руководитель дошкольной образовательной организации</w:t>
      </w:r>
    </w:p>
    <w:p w14:paraId="301452E0" w14:textId="77777777" w:rsidR="00995125" w:rsidRPr="001905A7" w:rsidRDefault="00995125" w:rsidP="00995125">
      <w:pPr>
        <w:pStyle w:val="a6"/>
        <w:spacing w:line="240" w:lineRule="auto"/>
        <w:rPr>
          <w:rFonts w:ascii="Arial" w:hAnsi="Arial" w:cs="Arial"/>
          <w:b/>
          <w:color w:val="000000"/>
          <w:sz w:val="27"/>
          <w:szCs w:val="27"/>
          <w:shd w:val="clear" w:color="auto" w:fill="FFFFFF"/>
        </w:rPr>
      </w:pPr>
    </w:p>
    <w:tbl>
      <w:tblPr>
        <w:tblStyle w:val="ae"/>
        <w:tblW w:w="1020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3118"/>
        <w:gridCol w:w="2268"/>
        <w:gridCol w:w="2552"/>
      </w:tblGrid>
      <w:tr w:rsidR="001905A7" w:rsidRPr="0001624E" w14:paraId="36DD3D9C" w14:textId="77777777" w:rsidTr="001E4BD4">
        <w:tc>
          <w:tcPr>
            <w:tcW w:w="568" w:type="dxa"/>
          </w:tcPr>
          <w:p w14:paraId="4655FBDB" w14:textId="77777777" w:rsidR="001905A7" w:rsidRPr="0001624E" w:rsidRDefault="001905A7" w:rsidP="00E95C37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№</w:t>
            </w:r>
          </w:p>
        </w:tc>
        <w:tc>
          <w:tcPr>
            <w:tcW w:w="1701" w:type="dxa"/>
          </w:tcPr>
          <w:p w14:paraId="6BABDB38" w14:textId="5118E652" w:rsidR="001905A7" w:rsidRPr="0001624E" w:rsidRDefault="001905A7" w:rsidP="00E95C37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Критерий </w:t>
            </w:r>
          </w:p>
        </w:tc>
        <w:tc>
          <w:tcPr>
            <w:tcW w:w="3118" w:type="dxa"/>
          </w:tcPr>
          <w:p w14:paraId="3B05EB4E" w14:textId="5564AB9F" w:rsidR="001905A7" w:rsidRPr="0001624E" w:rsidRDefault="001905A7" w:rsidP="00E95C37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Показатель </w:t>
            </w:r>
          </w:p>
        </w:tc>
        <w:tc>
          <w:tcPr>
            <w:tcW w:w="2268" w:type="dxa"/>
          </w:tcPr>
          <w:p w14:paraId="6D20E1D4" w14:textId="77777777" w:rsidR="001905A7" w:rsidRPr="0001624E" w:rsidRDefault="001905A7" w:rsidP="00E95C37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Источник получения данных</w:t>
            </w:r>
          </w:p>
        </w:tc>
        <w:tc>
          <w:tcPr>
            <w:tcW w:w="2552" w:type="dxa"/>
          </w:tcPr>
          <w:p w14:paraId="218481B2" w14:textId="4F2559CE" w:rsidR="001905A7" w:rsidRPr="0001624E" w:rsidRDefault="001905A7" w:rsidP="00E95C37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Количество баллов/методики расчета показателя</w:t>
            </w:r>
          </w:p>
        </w:tc>
      </w:tr>
      <w:tr w:rsidR="00401BBD" w:rsidRPr="00CE37C2" w14:paraId="6EB21300" w14:textId="77777777" w:rsidTr="001E4BD4">
        <w:trPr>
          <w:trHeight w:val="899"/>
        </w:trPr>
        <w:tc>
          <w:tcPr>
            <w:tcW w:w="568" w:type="dxa"/>
            <w:vMerge w:val="restart"/>
          </w:tcPr>
          <w:p w14:paraId="6091556C" w14:textId="77777777" w:rsidR="00401BBD" w:rsidRPr="00CE37C2" w:rsidRDefault="00401BBD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E37C2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1.</w:t>
            </w:r>
          </w:p>
        </w:tc>
        <w:tc>
          <w:tcPr>
            <w:tcW w:w="1701" w:type="dxa"/>
            <w:vMerge w:val="restart"/>
          </w:tcPr>
          <w:p w14:paraId="42870293" w14:textId="5C8036C0" w:rsidR="00401BBD" w:rsidRPr="00CE37C2" w:rsidRDefault="00401BBD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Портфолио руководителя ДОО</w:t>
            </w:r>
          </w:p>
        </w:tc>
        <w:tc>
          <w:tcPr>
            <w:tcW w:w="3118" w:type="dxa"/>
          </w:tcPr>
          <w:p w14:paraId="12043545" w14:textId="77777777" w:rsidR="00401BBD" w:rsidRPr="00F906B2" w:rsidRDefault="00401BBD" w:rsidP="000560B6">
            <w:pPr>
              <w:pStyle w:val="a6"/>
              <w:numPr>
                <w:ilvl w:val="1"/>
                <w:numId w:val="8"/>
              </w:numPr>
              <w:tabs>
                <w:tab w:val="left" w:pos="458"/>
              </w:tabs>
              <w:ind w:left="30" w:hanging="30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Участие руководителя ДОО в конкурсах профессионального мастерства</w:t>
            </w:r>
          </w:p>
          <w:p w14:paraId="507AA249" w14:textId="01360FAE" w:rsidR="00401BBD" w:rsidRPr="000560B6" w:rsidRDefault="00401BBD" w:rsidP="00F906B2">
            <w:pPr>
              <w:pStyle w:val="a6"/>
              <w:tabs>
                <w:tab w:val="left" w:pos="458"/>
              </w:tabs>
              <w:ind w:left="30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</w:tcPr>
          <w:p w14:paraId="0BB09F0B" w14:textId="7AD0C800" w:rsidR="00401BBD" w:rsidRPr="00CE37C2" w:rsidRDefault="00401BBD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Копии сертификатов, дипломов</w:t>
            </w:r>
          </w:p>
        </w:tc>
        <w:tc>
          <w:tcPr>
            <w:tcW w:w="2552" w:type="dxa"/>
          </w:tcPr>
          <w:p w14:paraId="1D00EF36" w14:textId="77777777" w:rsidR="00401BBD" w:rsidRDefault="00401BBD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Наличие – 1 балл</w:t>
            </w:r>
          </w:p>
          <w:p w14:paraId="11D21847" w14:textId="48F3352B" w:rsidR="00401BBD" w:rsidRPr="00CE37C2" w:rsidRDefault="00401BBD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Отсутствие – 0 баллов</w:t>
            </w:r>
          </w:p>
        </w:tc>
      </w:tr>
      <w:tr w:rsidR="00401BBD" w:rsidRPr="00672716" w14:paraId="7125734B" w14:textId="77777777" w:rsidTr="001E4BD4">
        <w:tc>
          <w:tcPr>
            <w:tcW w:w="568" w:type="dxa"/>
            <w:vMerge/>
          </w:tcPr>
          <w:p w14:paraId="1CDBFC28" w14:textId="77777777" w:rsidR="00401BBD" w:rsidRPr="00672716" w:rsidRDefault="00401BBD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3E654008" w14:textId="77777777" w:rsidR="00401BBD" w:rsidRPr="00672716" w:rsidRDefault="00401BBD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4D5640E8" w14:textId="315B3A83" w:rsidR="00401BBD" w:rsidRPr="00672716" w:rsidRDefault="00401BBD" w:rsidP="00401BBD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1.2. Организация инновационной деятельности в ДОО (инновационные площадки, базовые площадки, экспериментальные, пилотные, стажировочные площадки федерального, регионального, муниципального уровней)</w:t>
            </w:r>
          </w:p>
        </w:tc>
        <w:tc>
          <w:tcPr>
            <w:tcW w:w="2268" w:type="dxa"/>
          </w:tcPr>
          <w:p w14:paraId="0104E17F" w14:textId="0CFB249E" w:rsidR="00401BBD" w:rsidRPr="00672716" w:rsidRDefault="00401BBD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Копии приказов о присвоении статуса, сайт ДОО</w:t>
            </w:r>
          </w:p>
        </w:tc>
        <w:tc>
          <w:tcPr>
            <w:tcW w:w="2552" w:type="dxa"/>
          </w:tcPr>
          <w:p w14:paraId="31C9D256" w14:textId="3BDA25B7" w:rsidR="00401BBD" w:rsidRDefault="00401BBD" w:rsidP="00E11504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Наличие – 3 балла</w:t>
            </w:r>
          </w:p>
          <w:p w14:paraId="334B771D" w14:textId="26970BE1" w:rsidR="00401BBD" w:rsidRPr="00672716" w:rsidRDefault="00401BBD" w:rsidP="00E11504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Отсутствие – 0 баллов</w:t>
            </w:r>
          </w:p>
        </w:tc>
      </w:tr>
      <w:tr w:rsidR="00401BBD" w:rsidRPr="00672716" w14:paraId="406189F8" w14:textId="77777777" w:rsidTr="001E4BD4">
        <w:tc>
          <w:tcPr>
            <w:tcW w:w="568" w:type="dxa"/>
            <w:vMerge/>
          </w:tcPr>
          <w:p w14:paraId="7E72EDEC" w14:textId="77777777" w:rsidR="00401BBD" w:rsidRPr="00672716" w:rsidRDefault="00401BBD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1A1E64BB" w14:textId="77777777" w:rsidR="00401BBD" w:rsidRPr="00672716" w:rsidRDefault="00401BBD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1B0B264A" w14:textId="5F14CA23" w:rsidR="00401BBD" w:rsidRPr="00672716" w:rsidRDefault="00401BBD" w:rsidP="000B4FB1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1.3. Проведение на базе ДОО мероприятий муниципального, регионального, федерального, международного уровней</w:t>
            </w:r>
          </w:p>
        </w:tc>
        <w:tc>
          <w:tcPr>
            <w:tcW w:w="2268" w:type="dxa"/>
          </w:tcPr>
          <w:p w14:paraId="15C89BE2" w14:textId="77C08A2E" w:rsidR="00401BBD" w:rsidRPr="00672716" w:rsidRDefault="00401BBD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Данные ДОО</w:t>
            </w:r>
          </w:p>
        </w:tc>
        <w:tc>
          <w:tcPr>
            <w:tcW w:w="2552" w:type="dxa"/>
          </w:tcPr>
          <w:p w14:paraId="1EF97C35" w14:textId="77777777" w:rsidR="00401BBD" w:rsidRDefault="00401BBD" w:rsidP="00E95C37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Наличие:</w:t>
            </w:r>
          </w:p>
          <w:p w14:paraId="1C65ABF3" w14:textId="77777777" w:rsidR="00401BBD" w:rsidRDefault="00401BBD" w:rsidP="00E95C37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Муниципальный уровень – 1 балл;</w:t>
            </w:r>
          </w:p>
          <w:p w14:paraId="57B877F0" w14:textId="77777777" w:rsidR="00401BBD" w:rsidRDefault="00401BBD" w:rsidP="00E95C37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Региональный уровень – 2 балла;</w:t>
            </w:r>
          </w:p>
          <w:p w14:paraId="187CBCD7" w14:textId="77777777" w:rsidR="00401BBD" w:rsidRDefault="00401BBD" w:rsidP="00E95C37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Федеральный уровень – 3 балла.</w:t>
            </w:r>
          </w:p>
          <w:p w14:paraId="4C10ED04" w14:textId="49035E27" w:rsidR="00401BBD" w:rsidRPr="00672716" w:rsidRDefault="00401BBD" w:rsidP="00E95C37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Отсутствие – 0 баллов</w:t>
            </w:r>
          </w:p>
        </w:tc>
      </w:tr>
      <w:tr w:rsidR="00401BBD" w:rsidRPr="00672716" w14:paraId="50BF6C65" w14:textId="77777777" w:rsidTr="001E4BD4">
        <w:tc>
          <w:tcPr>
            <w:tcW w:w="568" w:type="dxa"/>
            <w:vMerge/>
          </w:tcPr>
          <w:p w14:paraId="71139263" w14:textId="77777777" w:rsidR="00401BBD" w:rsidRPr="00672716" w:rsidRDefault="00401BBD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16E3D515" w14:textId="77777777" w:rsidR="00401BBD" w:rsidRPr="00672716" w:rsidRDefault="00401BBD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64DDCC34" w14:textId="77777777" w:rsidR="00401BBD" w:rsidRDefault="00401BBD" w:rsidP="000B4FB1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1.4. Наличие повышения квалификации, стажировки, участие в работе творческих исследовательских коллективов</w:t>
            </w:r>
          </w:p>
          <w:p w14:paraId="3D723682" w14:textId="7DC40AC3" w:rsidR="00401BBD" w:rsidRDefault="00401BBD" w:rsidP="000B4FB1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</w:tcPr>
          <w:p w14:paraId="61A1F5B0" w14:textId="69C0C58D" w:rsidR="00401BBD" w:rsidRDefault="00401BBD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Документы о повышении квалификации, информация</w:t>
            </w:r>
          </w:p>
        </w:tc>
        <w:tc>
          <w:tcPr>
            <w:tcW w:w="2552" w:type="dxa"/>
          </w:tcPr>
          <w:p w14:paraId="56621167" w14:textId="77777777" w:rsidR="00401BBD" w:rsidRDefault="00401BBD" w:rsidP="00E95C37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Наличие – 2 балла;</w:t>
            </w:r>
          </w:p>
          <w:p w14:paraId="1D5B4053" w14:textId="32364994" w:rsidR="00401BBD" w:rsidRDefault="00401BBD" w:rsidP="00E95C37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Отсутствие – 1 балл</w:t>
            </w:r>
          </w:p>
        </w:tc>
      </w:tr>
      <w:tr w:rsidR="00401BBD" w:rsidRPr="00672716" w14:paraId="5538B11F" w14:textId="77777777" w:rsidTr="001E4BD4">
        <w:tc>
          <w:tcPr>
            <w:tcW w:w="568" w:type="dxa"/>
            <w:vMerge/>
          </w:tcPr>
          <w:p w14:paraId="6892F0D7" w14:textId="77777777" w:rsidR="00401BBD" w:rsidRPr="00672716" w:rsidRDefault="00401BBD" w:rsidP="00401BBD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682E580C" w14:textId="77777777" w:rsidR="00401BBD" w:rsidRPr="00672716" w:rsidRDefault="00401BBD" w:rsidP="00401BBD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46E6F219" w14:textId="77777777" w:rsidR="00401BBD" w:rsidRDefault="00401BBD" w:rsidP="00401BBD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1.5. Подготовка документов на участие в грантах</w:t>
            </w:r>
          </w:p>
          <w:p w14:paraId="54F4AC6F" w14:textId="68635CAB" w:rsidR="00995125" w:rsidRDefault="00995125" w:rsidP="00401BBD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</w:tcPr>
          <w:p w14:paraId="498803A1" w14:textId="5281DD22" w:rsidR="00401BBD" w:rsidRDefault="00401BBD" w:rsidP="00401BBD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Подтверждающие документы </w:t>
            </w:r>
          </w:p>
        </w:tc>
        <w:tc>
          <w:tcPr>
            <w:tcW w:w="2552" w:type="dxa"/>
          </w:tcPr>
          <w:p w14:paraId="02000126" w14:textId="5B0D32B9" w:rsidR="00401BBD" w:rsidRDefault="00401BBD" w:rsidP="00401BBD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sz w:val="24"/>
                <w:szCs w:val="24"/>
                <w:lang w:eastAsia="ru-RU" w:bidi="ru-RU"/>
              </w:rPr>
              <w:t>Получен грант – 3 балла</w:t>
            </w:r>
          </w:p>
        </w:tc>
      </w:tr>
      <w:tr w:rsidR="00401BBD" w:rsidRPr="00672716" w14:paraId="54857179" w14:textId="77777777" w:rsidTr="001E4BD4">
        <w:tc>
          <w:tcPr>
            <w:tcW w:w="568" w:type="dxa"/>
            <w:vMerge/>
          </w:tcPr>
          <w:p w14:paraId="78E9D426" w14:textId="77777777" w:rsidR="00401BBD" w:rsidRPr="00672716" w:rsidRDefault="00401BBD" w:rsidP="00401BBD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3D7CA72C" w14:textId="77777777" w:rsidR="00401BBD" w:rsidRPr="00672716" w:rsidRDefault="00401BBD" w:rsidP="00401BBD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72261614" w14:textId="5282A410" w:rsidR="00401BBD" w:rsidRDefault="00401BBD" w:rsidP="0099512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1.6. Участие в реализации грантов регионального и федерального уровней в качестве организации</w:t>
            </w:r>
            <w:r w:rsidR="00995125">
              <w:rPr>
                <w:rFonts w:cstheme="minorHAnsi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соисполнителя </w:t>
            </w:r>
          </w:p>
        </w:tc>
        <w:tc>
          <w:tcPr>
            <w:tcW w:w="2268" w:type="dxa"/>
          </w:tcPr>
          <w:p w14:paraId="3A29E7F7" w14:textId="096575B5" w:rsidR="00401BBD" w:rsidRDefault="00401BBD" w:rsidP="00401BBD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Подтверждающие документы</w:t>
            </w:r>
          </w:p>
        </w:tc>
        <w:tc>
          <w:tcPr>
            <w:tcW w:w="2552" w:type="dxa"/>
          </w:tcPr>
          <w:p w14:paraId="146144A6" w14:textId="77777777" w:rsidR="00401BBD" w:rsidRDefault="00401BBD" w:rsidP="00401BBD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sz w:val="24"/>
                <w:szCs w:val="24"/>
                <w:lang w:eastAsia="ru-RU" w:bidi="ru-RU"/>
              </w:rPr>
              <w:t>Является участником – 1 балл;</w:t>
            </w:r>
          </w:p>
          <w:p w14:paraId="74B4BB61" w14:textId="72934801" w:rsidR="00401BBD" w:rsidRDefault="00401BBD" w:rsidP="00401BBD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sz w:val="24"/>
                <w:szCs w:val="24"/>
                <w:lang w:eastAsia="ru-RU" w:bidi="ru-RU"/>
              </w:rPr>
              <w:t>Отсутствие – 0 баллов</w:t>
            </w:r>
          </w:p>
        </w:tc>
      </w:tr>
      <w:tr w:rsidR="00401BBD" w:rsidRPr="00672716" w14:paraId="3733A8E6" w14:textId="77777777" w:rsidTr="001E4BD4">
        <w:tc>
          <w:tcPr>
            <w:tcW w:w="568" w:type="dxa"/>
          </w:tcPr>
          <w:p w14:paraId="406048D0" w14:textId="0847A7A8" w:rsidR="00401BBD" w:rsidRPr="00672716" w:rsidRDefault="00401BBD" w:rsidP="00401BBD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2.</w:t>
            </w:r>
          </w:p>
        </w:tc>
        <w:tc>
          <w:tcPr>
            <w:tcW w:w="1701" w:type="dxa"/>
          </w:tcPr>
          <w:p w14:paraId="48D63BA3" w14:textId="71C5581C" w:rsidR="00401BBD" w:rsidRPr="00672716" w:rsidRDefault="00401BBD" w:rsidP="00401BBD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Соответствие деятельности ДОО требованиям законодательства</w:t>
            </w:r>
          </w:p>
        </w:tc>
        <w:tc>
          <w:tcPr>
            <w:tcW w:w="3118" w:type="dxa"/>
          </w:tcPr>
          <w:p w14:paraId="5DBAC184" w14:textId="282326BF" w:rsidR="00401BBD" w:rsidRPr="00672716" w:rsidRDefault="00401BBD" w:rsidP="00401BBD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2.1. Отсутствие судебных решений, предписаний представителей надзорных органов</w:t>
            </w:r>
          </w:p>
        </w:tc>
        <w:tc>
          <w:tcPr>
            <w:tcW w:w="2268" w:type="dxa"/>
          </w:tcPr>
          <w:p w14:paraId="609ED4F8" w14:textId="41CBB1F0" w:rsidR="00401BBD" w:rsidRPr="00672716" w:rsidRDefault="00401BBD" w:rsidP="00401BBD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Данные ДОО</w:t>
            </w:r>
          </w:p>
        </w:tc>
        <w:tc>
          <w:tcPr>
            <w:tcW w:w="2552" w:type="dxa"/>
          </w:tcPr>
          <w:p w14:paraId="1557307C" w14:textId="77777777" w:rsidR="00401BBD" w:rsidRDefault="00401BBD" w:rsidP="00401BBD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Соответствует – 1 балл; </w:t>
            </w:r>
          </w:p>
          <w:p w14:paraId="485D1D23" w14:textId="2DF46F1B" w:rsidR="00401BBD" w:rsidRPr="00672716" w:rsidRDefault="00401BBD" w:rsidP="00401BBD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не соответствует – -1 балл</w:t>
            </w:r>
          </w:p>
        </w:tc>
      </w:tr>
    </w:tbl>
    <w:p w14:paraId="40E75314" w14:textId="77777777" w:rsidR="00995125" w:rsidRDefault="00995125">
      <w:r>
        <w:br w:type="page"/>
      </w:r>
    </w:p>
    <w:tbl>
      <w:tblPr>
        <w:tblStyle w:val="ae"/>
        <w:tblW w:w="1020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3118"/>
        <w:gridCol w:w="2268"/>
        <w:gridCol w:w="2552"/>
      </w:tblGrid>
      <w:tr w:rsidR="00401BBD" w:rsidRPr="00672716" w14:paraId="6B5E1525" w14:textId="77777777" w:rsidTr="001E4BD4">
        <w:tc>
          <w:tcPr>
            <w:tcW w:w="568" w:type="dxa"/>
          </w:tcPr>
          <w:p w14:paraId="443CB64F" w14:textId="3DE2CD36" w:rsidR="00401BBD" w:rsidRPr="00672716" w:rsidRDefault="00401BBD" w:rsidP="00401BBD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lastRenderedPageBreak/>
              <w:t>3.</w:t>
            </w:r>
          </w:p>
        </w:tc>
        <w:tc>
          <w:tcPr>
            <w:tcW w:w="1701" w:type="dxa"/>
          </w:tcPr>
          <w:p w14:paraId="682AC013" w14:textId="10C7212E" w:rsidR="00401BBD" w:rsidRPr="00672716" w:rsidRDefault="00401BBD" w:rsidP="00401BBD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Выполнение муниципального задания (МЗ) на оказание муниципальных услуг (выполнение работ)</w:t>
            </w:r>
          </w:p>
        </w:tc>
        <w:tc>
          <w:tcPr>
            <w:tcW w:w="3118" w:type="dxa"/>
          </w:tcPr>
          <w:p w14:paraId="499C7552" w14:textId="77777777" w:rsidR="00401BBD" w:rsidRDefault="00401BBD" w:rsidP="00401BBD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3.1. Наличие функционирующих групп и количество воспитанников (в соответствие с МЗ), фактическая посещаемость и сохранение контингента воспитанников (мероприятия, динамика сохранения)</w:t>
            </w:r>
          </w:p>
          <w:p w14:paraId="4B178EC4" w14:textId="5461DE5D" w:rsidR="00401BBD" w:rsidRPr="00672716" w:rsidRDefault="00401BBD" w:rsidP="00401BBD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</w:tcPr>
          <w:p w14:paraId="61CCC453" w14:textId="2F77517C" w:rsidR="00401BBD" w:rsidRPr="00672716" w:rsidRDefault="00401BBD" w:rsidP="00401BBD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Данные ДОО</w:t>
            </w:r>
          </w:p>
        </w:tc>
        <w:tc>
          <w:tcPr>
            <w:tcW w:w="2552" w:type="dxa"/>
          </w:tcPr>
          <w:p w14:paraId="66A4257B" w14:textId="2731B8D1" w:rsidR="00401BBD" w:rsidRDefault="00007FE6" w:rsidP="00401BBD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Выполнение на 100% </w:t>
            </w:r>
            <w:r w:rsidR="00401BBD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– </w:t>
            </w: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2 </w:t>
            </w:r>
            <w:r w:rsidR="00401BBD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балл</w:t>
            </w: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а</w:t>
            </w:r>
            <w:r w:rsidR="00401BBD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; </w:t>
            </w:r>
          </w:p>
          <w:p w14:paraId="07949D2A" w14:textId="7CC569D3" w:rsidR="00401BBD" w:rsidRPr="00672716" w:rsidRDefault="00007FE6" w:rsidP="00401BBD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Менее 100%</w:t>
            </w:r>
            <w:r w:rsidR="00401BBD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 – 0 баллов</w:t>
            </w:r>
          </w:p>
        </w:tc>
      </w:tr>
      <w:tr w:rsidR="007200E4" w:rsidRPr="00672716" w14:paraId="57A144C4" w14:textId="77777777" w:rsidTr="001E4BD4">
        <w:tc>
          <w:tcPr>
            <w:tcW w:w="568" w:type="dxa"/>
            <w:vMerge w:val="restart"/>
          </w:tcPr>
          <w:p w14:paraId="3C41A880" w14:textId="58F13C64" w:rsidR="007200E4" w:rsidRPr="00672716" w:rsidRDefault="007200E4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4.</w:t>
            </w:r>
          </w:p>
        </w:tc>
        <w:tc>
          <w:tcPr>
            <w:tcW w:w="1701" w:type="dxa"/>
            <w:vMerge w:val="restart"/>
          </w:tcPr>
          <w:p w14:paraId="3DEA0806" w14:textId="27538F3D" w:rsidR="007200E4" w:rsidRPr="00672716" w:rsidRDefault="007200E4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Кадры </w:t>
            </w:r>
          </w:p>
        </w:tc>
        <w:tc>
          <w:tcPr>
            <w:tcW w:w="3118" w:type="dxa"/>
          </w:tcPr>
          <w:p w14:paraId="564299A2" w14:textId="2DE8B504" w:rsidR="007200E4" w:rsidRPr="00672716" w:rsidRDefault="007200E4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4.1. Укомплектованность ДОО педагогическими кадрами</w:t>
            </w:r>
          </w:p>
        </w:tc>
        <w:tc>
          <w:tcPr>
            <w:tcW w:w="2268" w:type="dxa"/>
          </w:tcPr>
          <w:p w14:paraId="540CB251" w14:textId="329CAC7B" w:rsidR="007200E4" w:rsidRPr="00672716" w:rsidRDefault="007200E4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Данные ДОО</w:t>
            </w:r>
          </w:p>
        </w:tc>
        <w:tc>
          <w:tcPr>
            <w:tcW w:w="2552" w:type="dxa"/>
          </w:tcPr>
          <w:p w14:paraId="4E3ADBF8" w14:textId="4FA288DC" w:rsidR="007200E4" w:rsidRDefault="007200E4" w:rsidP="00E95C37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100% </w:t>
            </w:r>
            <w:r w:rsidR="00995125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 1 балл;</w:t>
            </w:r>
          </w:p>
          <w:p w14:paraId="0621BECC" w14:textId="70EA1DC5" w:rsidR="007200E4" w:rsidRPr="00672716" w:rsidRDefault="007200E4" w:rsidP="00E95C37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Ниже 100% </w:t>
            </w:r>
            <w:r w:rsidR="00995125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–</w:t>
            </w: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 0 баллов</w:t>
            </w:r>
          </w:p>
        </w:tc>
      </w:tr>
      <w:tr w:rsidR="007200E4" w:rsidRPr="00672716" w14:paraId="37F5EFE3" w14:textId="77777777" w:rsidTr="001E4BD4">
        <w:tc>
          <w:tcPr>
            <w:tcW w:w="568" w:type="dxa"/>
            <w:vMerge/>
          </w:tcPr>
          <w:p w14:paraId="061497A9" w14:textId="77777777" w:rsidR="007200E4" w:rsidRPr="00672716" w:rsidRDefault="007200E4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5F0AD0A3" w14:textId="77777777" w:rsidR="007200E4" w:rsidRPr="00672716" w:rsidRDefault="007200E4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3CF2D76E" w14:textId="6A1F0363" w:rsidR="007200E4" w:rsidRPr="00672716" w:rsidRDefault="007200E4" w:rsidP="00695E5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4.2. Наличие системы и комплекса мер (стратегия, концепция, план и др.), определяющих систему развития кадров </w:t>
            </w:r>
          </w:p>
        </w:tc>
        <w:tc>
          <w:tcPr>
            <w:tcW w:w="2268" w:type="dxa"/>
          </w:tcPr>
          <w:p w14:paraId="4B3F651C" w14:textId="43C537C8" w:rsidR="007200E4" w:rsidRPr="00672716" w:rsidRDefault="007200E4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Сайт ДОО (данные ДОО)</w:t>
            </w:r>
          </w:p>
        </w:tc>
        <w:tc>
          <w:tcPr>
            <w:tcW w:w="2552" w:type="dxa"/>
          </w:tcPr>
          <w:p w14:paraId="26D0A1DE" w14:textId="77777777" w:rsidR="007200E4" w:rsidRDefault="007200E4" w:rsidP="00695E5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Наличие – 1 балл</w:t>
            </w:r>
          </w:p>
          <w:p w14:paraId="5A16CE51" w14:textId="2CDE8024" w:rsidR="007200E4" w:rsidRPr="00672716" w:rsidRDefault="007200E4" w:rsidP="00695E5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Отсутствие – 0 баллов</w:t>
            </w:r>
          </w:p>
        </w:tc>
      </w:tr>
      <w:tr w:rsidR="007200E4" w:rsidRPr="00672716" w14:paraId="4EF31667" w14:textId="77777777" w:rsidTr="001E4BD4">
        <w:tc>
          <w:tcPr>
            <w:tcW w:w="568" w:type="dxa"/>
            <w:vMerge/>
          </w:tcPr>
          <w:p w14:paraId="52BCA102" w14:textId="77777777" w:rsidR="007200E4" w:rsidRPr="00672716" w:rsidRDefault="007200E4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29799DF3" w14:textId="77777777" w:rsidR="007200E4" w:rsidRPr="00672716" w:rsidRDefault="007200E4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39AD2D0C" w14:textId="23EE2903" w:rsidR="007200E4" w:rsidRDefault="007200E4" w:rsidP="00695E5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4.3. Повышение квалиф</w:t>
            </w:r>
            <w:r w:rsidR="00995125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и</w:t>
            </w: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кации педагогов ДОО</w:t>
            </w:r>
          </w:p>
        </w:tc>
        <w:tc>
          <w:tcPr>
            <w:tcW w:w="2268" w:type="dxa"/>
          </w:tcPr>
          <w:p w14:paraId="43A600EC" w14:textId="37525C7E" w:rsidR="007200E4" w:rsidRDefault="007200E4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Копии сертификатов, информация ДОО</w:t>
            </w:r>
          </w:p>
        </w:tc>
        <w:tc>
          <w:tcPr>
            <w:tcW w:w="2552" w:type="dxa"/>
          </w:tcPr>
          <w:p w14:paraId="67AC4CA8" w14:textId="77777777" w:rsidR="007200E4" w:rsidRDefault="007200E4" w:rsidP="00AA4E7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Более 30% – 3 балла;</w:t>
            </w:r>
          </w:p>
          <w:p w14:paraId="5A5E85FB" w14:textId="4134D822" w:rsidR="007200E4" w:rsidRDefault="007200E4" w:rsidP="00AA4E7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29-15% – 2 балла;</w:t>
            </w:r>
          </w:p>
          <w:p w14:paraId="668738EB" w14:textId="5423ECAC" w:rsidR="007200E4" w:rsidRDefault="007200E4" w:rsidP="00AA4E7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Менее 15% – 1 балл;</w:t>
            </w:r>
          </w:p>
          <w:p w14:paraId="527E3639" w14:textId="38C43FE4" w:rsidR="007200E4" w:rsidRDefault="007200E4" w:rsidP="00401BBD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Отсутствие – -1 балл</w:t>
            </w:r>
          </w:p>
        </w:tc>
      </w:tr>
      <w:tr w:rsidR="007200E4" w:rsidRPr="00672716" w14:paraId="3543C1FB" w14:textId="77777777" w:rsidTr="001E4BD4">
        <w:tc>
          <w:tcPr>
            <w:tcW w:w="568" w:type="dxa"/>
            <w:vMerge/>
          </w:tcPr>
          <w:p w14:paraId="656950D7" w14:textId="42653EA8" w:rsidR="007200E4" w:rsidRPr="00672716" w:rsidRDefault="007200E4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144F39D9" w14:textId="77777777" w:rsidR="007200E4" w:rsidRPr="00672716" w:rsidRDefault="007200E4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3E6B0955" w14:textId="3BD49553" w:rsidR="007200E4" w:rsidRPr="00672716" w:rsidRDefault="007200E4" w:rsidP="007200E4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4.4. Участие педагогических работников ДОО в конкурсах проф.мастерства</w:t>
            </w:r>
          </w:p>
        </w:tc>
        <w:tc>
          <w:tcPr>
            <w:tcW w:w="2268" w:type="dxa"/>
          </w:tcPr>
          <w:p w14:paraId="2B51D101" w14:textId="215C8B23" w:rsidR="007200E4" w:rsidRPr="00672716" w:rsidRDefault="007200E4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Копии сертификатов, дипломов</w:t>
            </w:r>
          </w:p>
        </w:tc>
        <w:tc>
          <w:tcPr>
            <w:tcW w:w="2552" w:type="dxa"/>
          </w:tcPr>
          <w:p w14:paraId="001E41F8" w14:textId="77777777" w:rsidR="007200E4" w:rsidRDefault="007200E4" w:rsidP="00872367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Наличие:</w:t>
            </w:r>
          </w:p>
          <w:p w14:paraId="23D5862F" w14:textId="77777777" w:rsidR="007200E4" w:rsidRDefault="007200E4" w:rsidP="00872367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Муниципальный уровень – 1 балл;</w:t>
            </w:r>
          </w:p>
          <w:p w14:paraId="518990AB" w14:textId="77777777" w:rsidR="007200E4" w:rsidRDefault="007200E4" w:rsidP="00872367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Региональный уровень – 2 балла;</w:t>
            </w:r>
          </w:p>
          <w:p w14:paraId="257FBEF3" w14:textId="77777777" w:rsidR="007200E4" w:rsidRDefault="007200E4" w:rsidP="00872367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Федеральный уровень – 3 балла.</w:t>
            </w:r>
          </w:p>
          <w:p w14:paraId="7CCBE601" w14:textId="30CD270D" w:rsidR="007200E4" w:rsidRPr="00672716" w:rsidRDefault="007200E4" w:rsidP="00872367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Отсутствие – 0 баллов</w:t>
            </w:r>
          </w:p>
        </w:tc>
      </w:tr>
      <w:tr w:rsidR="007200E4" w:rsidRPr="00672716" w14:paraId="0D7E3490" w14:textId="77777777" w:rsidTr="001E4BD4">
        <w:tc>
          <w:tcPr>
            <w:tcW w:w="568" w:type="dxa"/>
            <w:vMerge/>
          </w:tcPr>
          <w:p w14:paraId="05DE1A40" w14:textId="63F5F50D" w:rsidR="007200E4" w:rsidRPr="00672716" w:rsidRDefault="007200E4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34A1BE27" w14:textId="77777777" w:rsidR="007200E4" w:rsidRPr="00672716" w:rsidRDefault="007200E4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3C089AC9" w14:textId="42B08482" w:rsidR="007200E4" w:rsidRPr="00672716" w:rsidRDefault="007200E4" w:rsidP="007200E4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4.5. Привлечение молодых специалистов. Наличие различных форм работы с молодыми педагогами</w:t>
            </w:r>
          </w:p>
        </w:tc>
        <w:tc>
          <w:tcPr>
            <w:tcW w:w="2268" w:type="dxa"/>
          </w:tcPr>
          <w:p w14:paraId="3126E8D6" w14:textId="17BF5620" w:rsidR="007200E4" w:rsidRPr="00672716" w:rsidRDefault="007200E4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Планы, отчеты, приказы</w:t>
            </w:r>
          </w:p>
        </w:tc>
        <w:tc>
          <w:tcPr>
            <w:tcW w:w="2552" w:type="dxa"/>
          </w:tcPr>
          <w:p w14:paraId="3CBF2F16" w14:textId="53BF016C" w:rsidR="007200E4" w:rsidRPr="00672716" w:rsidRDefault="007200E4" w:rsidP="002022A1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Доля педработников в возрасте до 30 лет – 10% и более – 2 балла; от 5% до 10% – 1  балл</w:t>
            </w:r>
          </w:p>
        </w:tc>
      </w:tr>
      <w:tr w:rsidR="00D62849" w:rsidRPr="00672716" w14:paraId="728EC46D" w14:textId="77777777" w:rsidTr="001E4BD4">
        <w:tc>
          <w:tcPr>
            <w:tcW w:w="568" w:type="dxa"/>
            <w:vMerge w:val="restart"/>
          </w:tcPr>
          <w:p w14:paraId="3CD6EE6B" w14:textId="3A88F6DA" w:rsidR="00D62849" w:rsidRPr="00672716" w:rsidRDefault="00D62849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5.</w:t>
            </w:r>
          </w:p>
        </w:tc>
        <w:tc>
          <w:tcPr>
            <w:tcW w:w="1701" w:type="dxa"/>
            <w:vMerge w:val="restart"/>
          </w:tcPr>
          <w:p w14:paraId="1C8556EA" w14:textId="5F1F6690" w:rsidR="00D62849" w:rsidRPr="00672716" w:rsidRDefault="00D62849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Система оценки и управления качеством образования в ДОО</w:t>
            </w:r>
          </w:p>
        </w:tc>
        <w:tc>
          <w:tcPr>
            <w:tcW w:w="3118" w:type="dxa"/>
          </w:tcPr>
          <w:p w14:paraId="426412E5" w14:textId="4B65DB75" w:rsidR="00D62849" w:rsidRPr="00672716" w:rsidRDefault="00D62849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5.1. Удовлетворенность населения качеством дошкольного образования</w:t>
            </w:r>
          </w:p>
        </w:tc>
        <w:tc>
          <w:tcPr>
            <w:tcW w:w="2268" w:type="dxa"/>
          </w:tcPr>
          <w:p w14:paraId="1435A466" w14:textId="7663219A" w:rsidR="00D62849" w:rsidRPr="00672716" w:rsidRDefault="00D62849" w:rsidP="009672E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Сайт ДОО /данные ДОО</w:t>
            </w:r>
          </w:p>
        </w:tc>
        <w:tc>
          <w:tcPr>
            <w:tcW w:w="2552" w:type="dxa"/>
          </w:tcPr>
          <w:p w14:paraId="0730294A" w14:textId="77777777" w:rsidR="00D62849" w:rsidRDefault="00D62849" w:rsidP="00E95C37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Удовлетворенность:</w:t>
            </w:r>
          </w:p>
          <w:p w14:paraId="48FE43EC" w14:textId="5AB92027" w:rsidR="00D62849" w:rsidRDefault="00D62849" w:rsidP="00E95C37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100% </w:t>
            </w:r>
            <w:r w:rsidR="00DC554A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–</w:t>
            </w: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 2 балла;</w:t>
            </w:r>
          </w:p>
          <w:p w14:paraId="3529573E" w14:textId="16DB7C21" w:rsidR="00D62849" w:rsidRDefault="0058648D" w:rsidP="00E95C37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8</w:t>
            </w:r>
            <w:r w:rsidR="00D62849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0% и выше – 1 балл;</w:t>
            </w:r>
          </w:p>
          <w:p w14:paraId="68F0A249" w14:textId="3CBD8780" w:rsidR="00D62849" w:rsidRPr="00672716" w:rsidRDefault="0058648D" w:rsidP="00E95C37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7</w:t>
            </w:r>
            <w:r w:rsidR="00D62849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9% и ниже – 0 баллов</w:t>
            </w:r>
          </w:p>
        </w:tc>
      </w:tr>
      <w:tr w:rsidR="00D62849" w:rsidRPr="00672716" w14:paraId="39A33472" w14:textId="77777777" w:rsidTr="001E4BD4">
        <w:tc>
          <w:tcPr>
            <w:tcW w:w="568" w:type="dxa"/>
            <w:vMerge/>
          </w:tcPr>
          <w:p w14:paraId="60C91424" w14:textId="77777777" w:rsidR="00D62849" w:rsidRPr="00672716" w:rsidRDefault="00D62849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1D169700" w14:textId="77777777" w:rsidR="00D62849" w:rsidRPr="00672716" w:rsidRDefault="00D62849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01E5D88B" w14:textId="77777777" w:rsidR="00D62849" w:rsidRDefault="00D62849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5.2. Участие ДОО в независимых процедурах оценки качества</w:t>
            </w:r>
          </w:p>
          <w:p w14:paraId="06ABA063" w14:textId="219F9362" w:rsidR="00F906B2" w:rsidRPr="00672716" w:rsidRDefault="00F906B2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</w:tcPr>
          <w:p w14:paraId="0134B116" w14:textId="442AFBDD" w:rsidR="00D62849" w:rsidRPr="00672716" w:rsidRDefault="00D62849" w:rsidP="009672E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Сайт ДОО /данные ДОО</w:t>
            </w:r>
          </w:p>
        </w:tc>
        <w:tc>
          <w:tcPr>
            <w:tcW w:w="2552" w:type="dxa"/>
          </w:tcPr>
          <w:p w14:paraId="700C305F" w14:textId="77777777" w:rsidR="00D62849" w:rsidRDefault="00D62849" w:rsidP="00E95C37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Наличие участия – 2 балла;</w:t>
            </w:r>
          </w:p>
          <w:p w14:paraId="5D7A5888" w14:textId="52785170" w:rsidR="00D62849" w:rsidRPr="00672716" w:rsidRDefault="00D62849" w:rsidP="00E95C37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Отсутствие – 0 баллов</w:t>
            </w:r>
          </w:p>
        </w:tc>
      </w:tr>
      <w:tr w:rsidR="00D62849" w:rsidRPr="00672716" w14:paraId="0A98A0DF" w14:textId="77777777" w:rsidTr="001E4BD4">
        <w:tc>
          <w:tcPr>
            <w:tcW w:w="568" w:type="dxa"/>
            <w:vMerge/>
          </w:tcPr>
          <w:p w14:paraId="0D126AB5" w14:textId="77777777" w:rsidR="00D62849" w:rsidRPr="00672716" w:rsidRDefault="00D62849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1694553C" w14:textId="77777777" w:rsidR="00D62849" w:rsidRPr="00672716" w:rsidRDefault="00D62849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7F539121" w14:textId="77777777" w:rsidR="00D62849" w:rsidRDefault="00D62849" w:rsidP="009672E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5.3. Отсутствие обоснованных жалоб, обращений по вопросам качества образования в ДОО</w:t>
            </w:r>
          </w:p>
          <w:p w14:paraId="53968A1B" w14:textId="3C4A094D" w:rsidR="00F906B2" w:rsidRPr="00672716" w:rsidRDefault="00F906B2" w:rsidP="009672E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</w:tcPr>
          <w:p w14:paraId="513D0733" w14:textId="5210D80D" w:rsidR="00D62849" w:rsidRPr="00672716" w:rsidRDefault="00D62849" w:rsidP="009672E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Сайт ДОО /данные ДОО</w:t>
            </w:r>
          </w:p>
        </w:tc>
        <w:tc>
          <w:tcPr>
            <w:tcW w:w="2552" w:type="dxa"/>
          </w:tcPr>
          <w:p w14:paraId="1F168FDF" w14:textId="77777777" w:rsidR="00D62849" w:rsidRDefault="00D62849" w:rsidP="00E95C37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Отсутствие – 1 балл;</w:t>
            </w:r>
          </w:p>
          <w:p w14:paraId="2D49FDC1" w14:textId="5EAEDD8D" w:rsidR="00D62849" w:rsidRPr="00672716" w:rsidRDefault="00D62849" w:rsidP="00E95C37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Наличие – -1 балл </w:t>
            </w:r>
          </w:p>
        </w:tc>
      </w:tr>
      <w:tr w:rsidR="008131D5" w:rsidRPr="00672716" w14:paraId="78ECE820" w14:textId="77777777" w:rsidTr="001E4BD4">
        <w:tc>
          <w:tcPr>
            <w:tcW w:w="568" w:type="dxa"/>
            <w:vMerge w:val="restart"/>
          </w:tcPr>
          <w:p w14:paraId="13CDA72A" w14:textId="4D2D5438" w:rsidR="008131D5" w:rsidRPr="00672716" w:rsidRDefault="008131D5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lastRenderedPageBreak/>
              <w:t>6.</w:t>
            </w:r>
          </w:p>
        </w:tc>
        <w:tc>
          <w:tcPr>
            <w:tcW w:w="1701" w:type="dxa"/>
            <w:vMerge w:val="restart"/>
          </w:tcPr>
          <w:p w14:paraId="5392C4EF" w14:textId="00589433" w:rsidR="008131D5" w:rsidRPr="00672716" w:rsidRDefault="008131D5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Система поддержки и развития таланта в ДОО</w:t>
            </w:r>
          </w:p>
        </w:tc>
        <w:tc>
          <w:tcPr>
            <w:tcW w:w="3118" w:type="dxa"/>
          </w:tcPr>
          <w:p w14:paraId="4099D406" w14:textId="5CB07C52" w:rsidR="00F906B2" w:rsidRPr="00672716" w:rsidRDefault="008131D5" w:rsidP="00676D7A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6.1. Реализация программ, направленных на работу с одаренными детьми. Создание и реализация собственных проектов</w:t>
            </w:r>
          </w:p>
        </w:tc>
        <w:tc>
          <w:tcPr>
            <w:tcW w:w="2268" w:type="dxa"/>
          </w:tcPr>
          <w:p w14:paraId="6867C3CB" w14:textId="19C85038" w:rsidR="008131D5" w:rsidRPr="00672716" w:rsidRDefault="008131D5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Распорядительные акты ДОО</w:t>
            </w:r>
          </w:p>
        </w:tc>
        <w:tc>
          <w:tcPr>
            <w:tcW w:w="2552" w:type="dxa"/>
          </w:tcPr>
          <w:p w14:paraId="1D07914A" w14:textId="77777777" w:rsidR="008131D5" w:rsidRDefault="008131D5" w:rsidP="00D62849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Наличие – 1 балл</w:t>
            </w:r>
          </w:p>
          <w:p w14:paraId="6FCF25E0" w14:textId="465D903C" w:rsidR="008131D5" w:rsidRPr="00672716" w:rsidRDefault="008131D5" w:rsidP="00D62849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Отсутствие – 0 баллов</w:t>
            </w:r>
          </w:p>
        </w:tc>
      </w:tr>
      <w:tr w:rsidR="008131D5" w:rsidRPr="00672716" w14:paraId="288FACED" w14:textId="77777777" w:rsidTr="001E4BD4">
        <w:tc>
          <w:tcPr>
            <w:tcW w:w="568" w:type="dxa"/>
            <w:vMerge/>
          </w:tcPr>
          <w:p w14:paraId="7CA7817A" w14:textId="77777777" w:rsidR="008131D5" w:rsidRPr="00672716" w:rsidRDefault="008131D5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411F1DBB" w14:textId="77777777" w:rsidR="008131D5" w:rsidRPr="00672716" w:rsidRDefault="008131D5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61C464E0" w14:textId="7FA3832F" w:rsidR="00F906B2" w:rsidRPr="00672716" w:rsidRDefault="008131D5" w:rsidP="0058648D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6.2. Участие воспитанников ДОО в конкурсных мероприятиях</w:t>
            </w:r>
          </w:p>
        </w:tc>
        <w:tc>
          <w:tcPr>
            <w:tcW w:w="2268" w:type="dxa"/>
          </w:tcPr>
          <w:p w14:paraId="465ECC54" w14:textId="439A9CE3" w:rsidR="008131D5" w:rsidRPr="00672716" w:rsidRDefault="008131D5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Сайт ДОО /данные ДОО</w:t>
            </w:r>
          </w:p>
        </w:tc>
        <w:tc>
          <w:tcPr>
            <w:tcW w:w="2552" w:type="dxa"/>
          </w:tcPr>
          <w:p w14:paraId="32147BA3" w14:textId="77777777" w:rsidR="008131D5" w:rsidRDefault="008131D5" w:rsidP="00E95C37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Наличие – 2 балла;</w:t>
            </w:r>
          </w:p>
          <w:p w14:paraId="3DD17C05" w14:textId="7A99B76E" w:rsidR="008131D5" w:rsidRPr="00672716" w:rsidRDefault="008131D5" w:rsidP="00E95C37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Отсутствие – 0 баллов</w:t>
            </w:r>
          </w:p>
        </w:tc>
      </w:tr>
      <w:tr w:rsidR="00462A50" w:rsidRPr="00672716" w14:paraId="3C601D23" w14:textId="77777777" w:rsidTr="001E4BD4">
        <w:tc>
          <w:tcPr>
            <w:tcW w:w="568" w:type="dxa"/>
            <w:vMerge w:val="restart"/>
          </w:tcPr>
          <w:p w14:paraId="669ADC90" w14:textId="274C8EDB" w:rsidR="00462A50" w:rsidRPr="00672716" w:rsidRDefault="00462A50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7.</w:t>
            </w:r>
          </w:p>
        </w:tc>
        <w:tc>
          <w:tcPr>
            <w:tcW w:w="1701" w:type="dxa"/>
            <w:vMerge w:val="restart"/>
          </w:tcPr>
          <w:p w14:paraId="5E0C781F" w14:textId="12BA7AE0" w:rsidR="00462A50" w:rsidRPr="00672716" w:rsidRDefault="00462A50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Вовлечение общественности в принятие решений</w:t>
            </w:r>
          </w:p>
        </w:tc>
        <w:tc>
          <w:tcPr>
            <w:tcW w:w="3118" w:type="dxa"/>
          </w:tcPr>
          <w:p w14:paraId="1F69281D" w14:textId="0D02481B" w:rsidR="00F906B2" w:rsidRPr="00672716" w:rsidRDefault="00462A50" w:rsidP="0058648D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7.1. Наличие управляющего совета или иных органов государственно-общественного управления ДОО</w:t>
            </w:r>
          </w:p>
        </w:tc>
        <w:tc>
          <w:tcPr>
            <w:tcW w:w="2268" w:type="dxa"/>
          </w:tcPr>
          <w:p w14:paraId="203494C3" w14:textId="1889A3AD" w:rsidR="00462A50" w:rsidRPr="00672716" w:rsidRDefault="00462A50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Сайт ДОО /данные ДОО</w:t>
            </w:r>
          </w:p>
        </w:tc>
        <w:tc>
          <w:tcPr>
            <w:tcW w:w="2552" w:type="dxa"/>
          </w:tcPr>
          <w:p w14:paraId="48034A28" w14:textId="77777777" w:rsidR="00462A50" w:rsidRDefault="00462A50" w:rsidP="008131D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Наличие – 1 балл</w:t>
            </w:r>
          </w:p>
          <w:p w14:paraId="1C3BC779" w14:textId="4140C802" w:rsidR="00462A50" w:rsidRPr="00672716" w:rsidRDefault="00462A50" w:rsidP="008131D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Отсутствие – 0 баллов</w:t>
            </w:r>
          </w:p>
        </w:tc>
      </w:tr>
      <w:tr w:rsidR="00462A50" w:rsidRPr="00672716" w14:paraId="75615A41" w14:textId="77777777" w:rsidTr="001E4BD4">
        <w:tc>
          <w:tcPr>
            <w:tcW w:w="568" w:type="dxa"/>
            <w:vMerge/>
          </w:tcPr>
          <w:p w14:paraId="1ABA7E15" w14:textId="77777777" w:rsidR="00462A50" w:rsidRPr="00672716" w:rsidRDefault="00462A50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7F839A61" w14:textId="77777777" w:rsidR="00462A50" w:rsidRPr="00672716" w:rsidRDefault="00462A50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76C688A0" w14:textId="568B9C59" w:rsidR="00462A50" w:rsidRPr="00672716" w:rsidRDefault="00462A50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7.2. Система мероприятий социального сотрудничества (партнерства) детско-родительского сообщества с культурно-образовательными учреждениями города, села</w:t>
            </w:r>
          </w:p>
        </w:tc>
        <w:tc>
          <w:tcPr>
            <w:tcW w:w="2268" w:type="dxa"/>
          </w:tcPr>
          <w:p w14:paraId="39745909" w14:textId="37AAD57F" w:rsidR="00462A50" w:rsidRPr="00672716" w:rsidRDefault="00462A50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План мероприятий, сайт ДОО</w:t>
            </w:r>
          </w:p>
        </w:tc>
        <w:tc>
          <w:tcPr>
            <w:tcW w:w="2552" w:type="dxa"/>
          </w:tcPr>
          <w:p w14:paraId="2ABF6B8E" w14:textId="77777777" w:rsidR="00462A50" w:rsidRDefault="00462A50" w:rsidP="008131D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Наличие – 1 балл</w:t>
            </w:r>
          </w:p>
          <w:p w14:paraId="3F88924D" w14:textId="0C8DF83A" w:rsidR="00462A50" w:rsidRPr="00672716" w:rsidRDefault="00462A50" w:rsidP="008131D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Отсутствие – 0 баллов</w:t>
            </w:r>
          </w:p>
        </w:tc>
      </w:tr>
      <w:tr w:rsidR="00462A50" w:rsidRPr="00672716" w14:paraId="0F17A2CC" w14:textId="77777777" w:rsidTr="001E4BD4">
        <w:tc>
          <w:tcPr>
            <w:tcW w:w="568" w:type="dxa"/>
          </w:tcPr>
          <w:p w14:paraId="25C20AC0" w14:textId="7A7AD080" w:rsidR="00462A50" w:rsidRPr="00672716" w:rsidRDefault="00462A50" w:rsidP="00462A50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8.</w:t>
            </w:r>
          </w:p>
        </w:tc>
        <w:tc>
          <w:tcPr>
            <w:tcW w:w="1701" w:type="dxa"/>
          </w:tcPr>
          <w:p w14:paraId="20232724" w14:textId="5D13C8C0" w:rsidR="00462A50" w:rsidRPr="00672716" w:rsidRDefault="00462A50" w:rsidP="00462A50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Дополнительное образование обучающихся</w:t>
            </w:r>
          </w:p>
        </w:tc>
        <w:tc>
          <w:tcPr>
            <w:tcW w:w="3118" w:type="dxa"/>
          </w:tcPr>
          <w:p w14:paraId="7FA15D2D" w14:textId="3603E507" w:rsidR="00462A50" w:rsidRPr="00672716" w:rsidRDefault="00462A50" w:rsidP="00462A50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8.1. Охват детей дополнительными образовательными программами</w:t>
            </w:r>
          </w:p>
        </w:tc>
        <w:tc>
          <w:tcPr>
            <w:tcW w:w="2268" w:type="dxa"/>
          </w:tcPr>
          <w:p w14:paraId="6C808407" w14:textId="43E1E754" w:rsidR="00462A50" w:rsidRPr="00672716" w:rsidRDefault="00462A50" w:rsidP="00462A50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Сайт ДОО /данные ДОО</w:t>
            </w:r>
            <w:r w:rsidR="00DC554A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(назвать)</w:t>
            </w:r>
          </w:p>
        </w:tc>
        <w:tc>
          <w:tcPr>
            <w:tcW w:w="2552" w:type="dxa"/>
          </w:tcPr>
          <w:p w14:paraId="64EB5927" w14:textId="78C11AB1" w:rsidR="00462A50" w:rsidRDefault="00462A50" w:rsidP="00462A50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4-5 направлений – 3 балла;</w:t>
            </w:r>
          </w:p>
          <w:p w14:paraId="2329E0FA" w14:textId="438455E3" w:rsidR="00462A50" w:rsidRDefault="00462A50" w:rsidP="00462A50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2-3 направления – 2 балла;</w:t>
            </w:r>
          </w:p>
          <w:p w14:paraId="46DFB590" w14:textId="7EF98522" w:rsidR="00462A50" w:rsidRDefault="00462A50" w:rsidP="00462A50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 направление – 1 балл;</w:t>
            </w:r>
          </w:p>
          <w:p w14:paraId="1955E3FA" w14:textId="72EE6422" w:rsidR="00462A50" w:rsidRPr="00672716" w:rsidRDefault="00462A50" w:rsidP="00462A50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Отсутствуют – 0 баллов</w:t>
            </w:r>
          </w:p>
        </w:tc>
      </w:tr>
      <w:tr w:rsidR="00287092" w:rsidRPr="00672716" w14:paraId="2A095B54" w14:textId="77777777" w:rsidTr="001E4BD4">
        <w:tc>
          <w:tcPr>
            <w:tcW w:w="568" w:type="dxa"/>
          </w:tcPr>
          <w:p w14:paraId="00E0AD91" w14:textId="0780F08D" w:rsidR="00287092" w:rsidRPr="00672716" w:rsidRDefault="001F1963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9.</w:t>
            </w:r>
          </w:p>
        </w:tc>
        <w:tc>
          <w:tcPr>
            <w:tcW w:w="1701" w:type="dxa"/>
          </w:tcPr>
          <w:p w14:paraId="466F3F22" w14:textId="7D2DDF03" w:rsidR="00287092" w:rsidRPr="00672716" w:rsidRDefault="001F1963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Информатизация управления системой образования. Информационная открытость ДОО</w:t>
            </w:r>
          </w:p>
        </w:tc>
        <w:tc>
          <w:tcPr>
            <w:tcW w:w="3118" w:type="dxa"/>
          </w:tcPr>
          <w:p w14:paraId="34D5E2AE" w14:textId="29236A3F" w:rsidR="00287092" w:rsidRPr="00672716" w:rsidRDefault="001F1963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9.1. Своевременное обновление информации, размещенной на сайте ДОО, соответствие информации, размещаемой на сайте, требованиям законодательства</w:t>
            </w:r>
          </w:p>
        </w:tc>
        <w:tc>
          <w:tcPr>
            <w:tcW w:w="2268" w:type="dxa"/>
          </w:tcPr>
          <w:p w14:paraId="0C65FEA9" w14:textId="768C51F7" w:rsidR="00287092" w:rsidRPr="00672716" w:rsidRDefault="001F1963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Сайт ДОО</w:t>
            </w:r>
          </w:p>
        </w:tc>
        <w:tc>
          <w:tcPr>
            <w:tcW w:w="2552" w:type="dxa"/>
          </w:tcPr>
          <w:p w14:paraId="3D6B128B" w14:textId="77777777" w:rsidR="00287092" w:rsidRDefault="001F1963" w:rsidP="00E95C37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Да – 2 балла;</w:t>
            </w:r>
          </w:p>
          <w:p w14:paraId="3FE75DE1" w14:textId="102A3161" w:rsidR="001F1963" w:rsidRPr="00672716" w:rsidRDefault="001F1963" w:rsidP="00E95C37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Нет – 0 баллов</w:t>
            </w:r>
          </w:p>
        </w:tc>
      </w:tr>
      <w:tr w:rsidR="00F906B2" w:rsidRPr="00672716" w14:paraId="6D09FB00" w14:textId="77777777" w:rsidTr="001E4BD4">
        <w:tc>
          <w:tcPr>
            <w:tcW w:w="568" w:type="dxa"/>
            <w:vMerge w:val="restart"/>
          </w:tcPr>
          <w:p w14:paraId="0B2C4C3D" w14:textId="38F9E011" w:rsidR="00F906B2" w:rsidRPr="001E4BD4" w:rsidRDefault="00F906B2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1E4BD4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</w:t>
            </w:r>
            <w:r w:rsidR="001E4BD4" w:rsidRPr="001E4BD4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701" w:type="dxa"/>
            <w:vMerge w:val="restart"/>
          </w:tcPr>
          <w:p w14:paraId="3D757D3A" w14:textId="4875A1D7" w:rsidR="00F906B2" w:rsidRPr="00672716" w:rsidRDefault="00F906B2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Охрана здоровья обучающихся</w:t>
            </w:r>
          </w:p>
        </w:tc>
        <w:tc>
          <w:tcPr>
            <w:tcW w:w="3118" w:type="dxa"/>
          </w:tcPr>
          <w:p w14:paraId="5F51F555" w14:textId="3B4D65CC" w:rsidR="0058648D" w:rsidRPr="00672716" w:rsidRDefault="00F906B2" w:rsidP="0058648D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10.1. Создание условий для охраны здоровья обучающихся (соблюдение СаНПиН) – нет предписаний </w:t>
            </w:r>
          </w:p>
        </w:tc>
        <w:tc>
          <w:tcPr>
            <w:tcW w:w="2268" w:type="dxa"/>
          </w:tcPr>
          <w:p w14:paraId="663DA0DB" w14:textId="6E9895FB" w:rsidR="00F906B2" w:rsidRPr="00672716" w:rsidRDefault="00F906B2" w:rsidP="00E95C37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Данные ДОО</w:t>
            </w:r>
          </w:p>
        </w:tc>
        <w:tc>
          <w:tcPr>
            <w:tcW w:w="2552" w:type="dxa"/>
          </w:tcPr>
          <w:p w14:paraId="1B3083A1" w14:textId="77777777" w:rsidR="00F906B2" w:rsidRDefault="00F906B2" w:rsidP="00F906B2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Да – 2 балла;</w:t>
            </w:r>
          </w:p>
          <w:p w14:paraId="6550EFBC" w14:textId="2F367B86" w:rsidR="00F906B2" w:rsidRPr="00672716" w:rsidRDefault="00F906B2" w:rsidP="00F906B2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Нет – 0 баллов</w:t>
            </w:r>
          </w:p>
        </w:tc>
      </w:tr>
      <w:tr w:rsidR="00F906B2" w:rsidRPr="00672716" w14:paraId="11D89DA1" w14:textId="77777777" w:rsidTr="001E4BD4">
        <w:tc>
          <w:tcPr>
            <w:tcW w:w="568" w:type="dxa"/>
            <w:vMerge/>
          </w:tcPr>
          <w:p w14:paraId="21DE5161" w14:textId="77777777" w:rsidR="00F906B2" w:rsidRPr="00672716" w:rsidRDefault="00F906B2" w:rsidP="00F906B2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68E4C703" w14:textId="77777777" w:rsidR="00F906B2" w:rsidRPr="00672716" w:rsidRDefault="00F906B2" w:rsidP="00F906B2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2BB3A797" w14:textId="798C8903" w:rsidR="00F906B2" w:rsidRPr="00672716" w:rsidRDefault="00F906B2" w:rsidP="0058648D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10.2. Отсутствие фактов несчастных случаев с воспитанниками</w:t>
            </w:r>
          </w:p>
        </w:tc>
        <w:tc>
          <w:tcPr>
            <w:tcW w:w="2268" w:type="dxa"/>
          </w:tcPr>
          <w:p w14:paraId="26311C1B" w14:textId="178F6BF7" w:rsidR="00F906B2" w:rsidRPr="00672716" w:rsidRDefault="00F906B2" w:rsidP="00F906B2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Данные ДОО</w:t>
            </w:r>
          </w:p>
        </w:tc>
        <w:tc>
          <w:tcPr>
            <w:tcW w:w="2552" w:type="dxa"/>
          </w:tcPr>
          <w:p w14:paraId="742DA976" w14:textId="77777777" w:rsidR="00F906B2" w:rsidRDefault="00F906B2" w:rsidP="00F906B2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Да – 2 балла;</w:t>
            </w:r>
          </w:p>
          <w:p w14:paraId="450FFFE4" w14:textId="50EDAEAE" w:rsidR="00F906B2" w:rsidRPr="00672716" w:rsidRDefault="00F906B2" w:rsidP="0058648D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Нет – </w:t>
            </w:r>
            <w:r w:rsidR="0058648D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-1 </w:t>
            </w: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балл</w:t>
            </w:r>
          </w:p>
        </w:tc>
      </w:tr>
      <w:tr w:rsidR="00F906B2" w:rsidRPr="00672716" w14:paraId="3DEC7ECC" w14:textId="77777777" w:rsidTr="001E4BD4">
        <w:tc>
          <w:tcPr>
            <w:tcW w:w="568" w:type="dxa"/>
            <w:vMerge/>
          </w:tcPr>
          <w:p w14:paraId="4FF36A1F" w14:textId="77777777" w:rsidR="00F906B2" w:rsidRPr="00672716" w:rsidRDefault="00F906B2" w:rsidP="00F906B2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483B0C0A" w14:textId="77777777" w:rsidR="00F906B2" w:rsidRPr="00672716" w:rsidRDefault="00F906B2" w:rsidP="00F906B2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1C49C13D" w14:textId="7674B603" w:rsidR="00F906B2" w:rsidRPr="00672716" w:rsidRDefault="00F906B2" w:rsidP="0058648D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10.3. Создание условий для обучения детей с ОВЗ (при существующей потребности)</w:t>
            </w:r>
          </w:p>
        </w:tc>
        <w:tc>
          <w:tcPr>
            <w:tcW w:w="2268" w:type="dxa"/>
          </w:tcPr>
          <w:p w14:paraId="54870053" w14:textId="06F22C2A" w:rsidR="00F906B2" w:rsidRPr="00672716" w:rsidRDefault="00F906B2" w:rsidP="00F906B2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Данные ДОО</w:t>
            </w:r>
          </w:p>
        </w:tc>
        <w:tc>
          <w:tcPr>
            <w:tcW w:w="2552" w:type="dxa"/>
          </w:tcPr>
          <w:p w14:paraId="64726516" w14:textId="77777777" w:rsidR="00F906B2" w:rsidRDefault="00F906B2" w:rsidP="00F906B2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Да – 2 балла;</w:t>
            </w:r>
          </w:p>
          <w:p w14:paraId="5A244EB6" w14:textId="139CF63B" w:rsidR="00F906B2" w:rsidRPr="00672716" w:rsidRDefault="00F906B2" w:rsidP="00F906B2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Нет – 0 баллов</w:t>
            </w:r>
          </w:p>
        </w:tc>
      </w:tr>
      <w:tr w:rsidR="001E4BD4" w:rsidRPr="00672716" w14:paraId="646F3C64" w14:textId="07A03021" w:rsidTr="00E95C37">
        <w:trPr>
          <w:trHeight w:val="879"/>
        </w:trPr>
        <w:tc>
          <w:tcPr>
            <w:tcW w:w="568" w:type="dxa"/>
          </w:tcPr>
          <w:p w14:paraId="73CEF387" w14:textId="7CD87E51" w:rsidR="001E4BD4" w:rsidRPr="00672716" w:rsidRDefault="001E4BD4" w:rsidP="001E4BD4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11.</w:t>
            </w:r>
          </w:p>
        </w:tc>
        <w:tc>
          <w:tcPr>
            <w:tcW w:w="1701" w:type="dxa"/>
          </w:tcPr>
          <w:p w14:paraId="6561750E" w14:textId="6187B810" w:rsidR="001E4BD4" w:rsidRPr="00672716" w:rsidRDefault="001E4BD4" w:rsidP="001E4BD4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Программа развития ДОО</w:t>
            </w:r>
          </w:p>
        </w:tc>
        <w:tc>
          <w:tcPr>
            <w:tcW w:w="3118" w:type="dxa"/>
          </w:tcPr>
          <w:p w14:paraId="66D49365" w14:textId="555E6ED7" w:rsidR="001E4BD4" w:rsidRDefault="001E4BD4" w:rsidP="0058648D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</w:t>
            </w:r>
            <w:r w:rsidR="0058648D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.1. Наличие программы развития дошкольной образовательной организации</w:t>
            </w:r>
          </w:p>
        </w:tc>
        <w:tc>
          <w:tcPr>
            <w:tcW w:w="2268" w:type="dxa"/>
          </w:tcPr>
          <w:p w14:paraId="04276675" w14:textId="54473803" w:rsidR="001E4BD4" w:rsidRDefault="001E4BD4" w:rsidP="001E4BD4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Дата принятия</w:t>
            </w:r>
          </w:p>
        </w:tc>
        <w:tc>
          <w:tcPr>
            <w:tcW w:w="2552" w:type="dxa"/>
          </w:tcPr>
          <w:p w14:paraId="4A43A433" w14:textId="3FA530B3" w:rsidR="001E4BD4" w:rsidRPr="00672716" w:rsidRDefault="001E4BD4" w:rsidP="001E4BD4">
            <w:r>
              <w:rPr>
                <w:rFonts w:cstheme="minorHAnsi"/>
                <w:sz w:val="24"/>
                <w:szCs w:val="24"/>
              </w:rPr>
              <w:t xml:space="preserve">Наличие </w:t>
            </w: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– </w:t>
            </w:r>
            <w:r>
              <w:rPr>
                <w:rFonts w:cstheme="minorHAnsi"/>
                <w:sz w:val="24"/>
                <w:szCs w:val="24"/>
              </w:rPr>
              <w:t xml:space="preserve"> 2 балла;</w:t>
            </w:r>
          </w:p>
          <w:p w14:paraId="27630D00" w14:textId="1FFF1F2E" w:rsidR="001E4BD4" w:rsidRPr="00672716" w:rsidRDefault="001E4BD4" w:rsidP="001E4BD4">
            <w:r>
              <w:rPr>
                <w:rFonts w:cstheme="minorHAnsi"/>
                <w:sz w:val="24"/>
                <w:szCs w:val="24"/>
              </w:rPr>
              <w:t xml:space="preserve">Отсутствие – 0 баллов </w:t>
            </w:r>
          </w:p>
        </w:tc>
      </w:tr>
    </w:tbl>
    <w:p w14:paraId="32295FAB" w14:textId="50C943A4" w:rsidR="00E95C37" w:rsidRPr="001905A7" w:rsidRDefault="00676D7A" w:rsidP="00676D7A">
      <w:pPr>
        <w:rPr>
          <w:rFonts w:ascii="Arial" w:hAnsi="Arial" w:cs="Arial"/>
          <w:b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b/>
          <w:color w:val="000000"/>
          <w:sz w:val="27"/>
          <w:szCs w:val="27"/>
          <w:shd w:val="clear" w:color="auto" w:fill="FFFFFF"/>
        </w:rPr>
        <w:br w:type="page"/>
      </w:r>
      <w:r w:rsidR="00E95C37">
        <w:rPr>
          <w:rFonts w:ascii="Arial" w:hAnsi="Arial" w:cs="Arial"/>
          <w:b/>
          <w:color w:val="000000"/>
          <w:sz w:val="27"/>
          <w:szCs w:val="27"/>
          <w:shd w:val="clear" w:color="auto" w:fill="FFFFFF"/>
        </w:rPr>
        <w:lastRenderedPageBreak/>
        <w:t xml:space="preserve">3. Руководитель </w:t>
      </w:r>
      <w:r w:rsidR="00A5642A">
        <w:rPr>
          <w:rFonts w:ascii="Arial" w:hAnsi="Arial" w:cs="Arial"/>
          <w:b/>
          <w:color w:val="000000"/>
          <w:sz w:val="27"/>
          <w:szCs w:val="27"/>
          <w:shd w:val="clear" w:color="auto" w:fill="FFFFFF"/>
        </w:rPr>
        <w:t>организации дополнительного образования детей</w:t>
      </w:r>
    </w:p>
    <w:tbl>
      <w:tblPr>
        <w:tblStyle w:val="ae"/>
        <w:tblW w:w="1020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3118"/>
        <w:gridCol w:w="2268"/>
        <w:gridCol w:w="2552"/>
      </w:tblGrid>
      <w:tr w:rsidR="005E48EA" w:rsidRPr="005E48EA" w14:paraId="0F07A4EF" w14:textId="77777777" w:rsidTr="00233A74">
        <w:tc>
          <w:tcPr>
            <w:tcW w:w="568" w:type="dxa"/>
          </w:tcPr>
          <w:p w14:paraId="18B7F734" w14:textId="77777777" w:rsidR="002A213A" w:rsidRPr="005E48EA" w:rsidRDefault="002A213A" w:rsidP="00233A74">
            <w:pPr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</w:pPr>
            <w:r w:rsidRPr="005E48EA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№</w:t>
            </w:r>
          </w:p>
        </w:tc>
        <w:tc>
          <w:tcPr>
            <w:tcW w:w="1701" w:type="dxa"/>
          </w:tcPr>
          <w:p w14:paraId="649334CB" w14:textId="77777777" w:rsidR="002A213A" w:rsidRPr="005E48EA" w:rsidRDefault="002A213A" w:rsidP="00233A74">
            <w:pPr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</w:pPr>
            <w:r w:rsidRPr="005E48EA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 xml:space="preserve">Критерий </w:t>
            </w:r>
          </w:p>
        </w:tc>
        <w:tc>
          <w:tcPr>
            <w:tcW w:w="3118" w:type="dxa"/>
          </w:tcPr>
          <w:p w14:paraId="7E5D44B5" w14:textId="77777777" w:rsidR="002A213A" w:rsidRPr="005E48EA" w:rsidRDefault="002A213A" w:rsidP="00233A74">
            <w:pPr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</w:pPr>
            <w:r w:rsidRPr="005E48EA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 xml:space="preserve">Показатель </w:t>
            </w:r>
          </w:p>
        </w:tc>
        <w:tc>
          <w:tcPr>
            <w:tcW w:w="2268" w:type="dxa"/>
          </w:tcPr>
          <w:p w14:paraId="5B21C259" w14:textId="77777777" w:rsidR="002A213A" w:rsidRPr="005E48EA" w:rsidRDefault="002A213A" w:rsidP="00233A74">
            <w:pPr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</w:pPr>
            <w:r w:rsidRPr="005E48EA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Источник получения данных</w:t>
            </w:r>
          </w:p>
        </w:tc>
        <w:tc>
          <w:tcPr>
            <w:tcW w:w="2552" w:type="dxa"/>
          </w:tcPr>
          <w:p w14:paraId="3929AE11" w14:textId="77777777" w:rsidR="002A213A" w:rsidRPr="005E48EA" w:rsidRDefault="002A213A" w:rsidP="00233A74">
            <w:pPr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</w:pPr>
            <w:r w:rsidRPr="005E48EA">
              <w:rPr>
                <w:rFonts w:cstheme="minorHAnsi"/>
                <w:b/>
                <w:bCs/>
                <w:sz w:val="24"/>
                <w:szCs w:val="24"/>
                <w:shd w:val="clear" w:color="auto" w:fill="FFFFFF"/>
              </w:rPr>
              <w:t>Количество баллов/методики расчета показателя</w:t>
            </w:r>
          </w:p>
        </w:tc>
      </w:tr>
      <w:tr w:rsidR="00401BBD" w:rsidRPr="00CE37C2" w14:paraId="3D37C008" w14:textId="77777777" w:rsidTr="00233A74">
        <w:trPr>
          <w:trHeight w:val="899"/>
        </w:trPr>
        <w:tc>
          <w:tcPr>
            <w:tcW w:w="568" w:type="dxa"/>
            <w:vMerge w:val="restart"/>
          </w:tcPr>
          <w:p w14:paraId="334F27BC" w14:textId="77777777" w:rsidR="00401BBD" w:rsidRPr="005E48EA" w:rsidRDefault="00401BBD" w:rsidP="00233A7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E48EA">
              <w:rPr>
                <w:rFonts w:cstheme="minorHAnsi"/>
                <w:sz w:val="24"/>
                <w:szCs w:val="24"/>
                <w:shd w:val="clear" w:color="auto" w:fill="FFFFFF"/>
              </w:rPr>
              <w:t>1.</w:t>
            </w:r>
          </w:p>
        </w:tc>
        <w:tc>
          <w:tcPr>
            <w:tcW w:w="1701" w:type="dxa"/>
            <w:vMerge w:val="restart"/>
          </w:tcPr>
          <w:p w14:paraId="7EB43900" w14:textId="2B8237D6" w:rsidR="00401BBD" w:rsidRPr="005E48EA" w:rsidRDefault="00401BBD" w:rsidP="005E48E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E48EA">
              <w:rPr>
                <w:rFonts w:cstheme="minorHAnsi"/>
                <w:sz w:val="24"/>
                <w:szCs w:val="24"/>
                <w:lang w:eastAsia="ru-RU" w:bidi="ru-RU"/>
              </w:rPr>
              <w:t>Портфолио руководителя ОДО</w:t>
            </w:r>
          </w:p>
        </w:tc>
        <w:tc>
          <w:tcPr>
            <w:tcW w:w="3118" w:type="dxa"/>
          </w:tcPr>
          <w:p w14:paraId="62FBAFCE" w14:textId="256FB8BC" w:rsidR="00401BBD" w:rsidRPr="005E48EA" w:rsidRDefault="00401BBD" w:rsidP="005E48EA">
            <w:pPr>
              <w:pStyle w:val="a6"/>
              <w:numPr>
                <w:ilvl w:val="1"/>
                <w:numId w:val="10"/>
              </w:numPr>
              <w:tabs>
                <w:tab w:val="left" w:pos="455"/>
              </w:tabs>
              <w:ind w:left="30" w:firstLine="0"/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E48EA">
              <w:rPr>
                <w:rFonts w:cstheme="minorHAnsi"/>
                <w:sz w:val="24"/>
                <w:szCs w:val="24"/>
                <w:lang w:eastAsia="ru-RU" w:bidi="ru-RU"/>
              </w:rPr>
              <w:t>Участие руководителя ОДО в конкурсах профессионального мастерства</w:t>
            </w:r>
          </w:p>
          <w:p w14:paraId="6C9466F2" w14:textId="77777777" w:rsidR="00401BBD" w:rsidRPr="005E48EA" w:rsidRDefault="00401BBD" w:rsidP="00233A74">
            <w:pPr>
              <w:pStyle w:val="a6"/>
              <w:tabs>
                <w:tab w:val="left" w:pos="458"/>
              </w:tabs>
              <w:ind w:left="30"/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</w:tcPr>
          <w:p w14:paraId="143E4E73" w14:textId="77777777" w:rsidR="00401BBD" w:rsidRPr="005E48EA" w:rsidRDefault="00401BBD" w:rsidP="00233A7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E48EA">
              <w:rPr>
                <w:rFonts w:cstheme="minorHAnsi"/>
                <w:sz w:val="24"/>
                <w:szCs w:val="24"/>
                <w:lang w:eastAsia="ru-RU" w:bidi="ru-RU"/>
              </w:rPr>
              <w:t>Копии сертификатов, дипломов</w:t>
            </w:r>
          </w:p>
        </w:tc>
        <w:tc>
          <w:tcPr>
            <w:tcW w:w="2552" w:type="dxa"/>
          </w:tcPr>
          <w:p w14:paraId="3554410F" w14:textId="77777777" w:rsidR="00401BBD" w:rsidRPr="005E48EA" w:rsidRDefault="00401BBD" w:rsidP="00233A7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E48EA">
              <w:rPr>
                <w:rFonts w:cstheme="minorHAnsi"/>
                <w:sz w:val="24"/>
                <w:szCs w:val="24"/>
                <w:shd w:val="clear" w:color="auto" w:fill="FFFFFF"/>
              </w:rPr>
              <w:t>Наличие – 1 балл</w:t>
            </w:r>
          </w:p>
          <w:p w14:paraId="7C50A786" w14:textId="77777777" w:rsidR="00401BBD" w:rsidRPr="005E48EA" w:rsidRDefault="00401BBD" w:rsidP="00233A7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E48EA">
              <w:rPr>
                <w:rFonts w:cstheme="minorHAnsi"/>
                <w:sz w:val="24"/>
                <w:szCs w:val="24"/>
                <w:shd w:val="clear" w:color="auto" w:fill="FFFFFF"/>
              </w:rPr>
              <w:t>Отсутствие – 0 баллов</w:t>
            </w:r>
          </w:p>
        </w:tc>
      </w:tr>
      <w:tr w:rsidR="00401BBD" w:rsidRPr="00CE37C2" w14:paraId="61CBCE42" w14:textId="77777777" w:rsidTr="00233A74">
        <w:trPr>
          <w:trHeight w:val="899"/>
        </w:trPr>
        <w:tc>
          <w:tcPr>
            <w:tcW w:w="568" w:type="dxa"/>
            <w:vMerge/>
          </w:tcPr>
          <w:p w14:paraId="433D23BD" w14:textId="77777777" w:rsidR="00401BBD" w:rsidRPr="005E48EA" w:rsidRDefault="00401BBD" w:rsidP="00233A7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1B90D005" w14:textId="77777777" w:rsidR="00401BBD" w:rsidRPr="005E48EA" w:rsidRDefault="00401BBD" w:rsidP="005E48EA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</w:p>
        </w:tc>
        <w:tc>
          <w:tcPr>
            <w:tcW w:w="3118" w:type="dxa"/>
          </w:tcPr>
          <w:p w14:paraId="7664DC36" w14:textId="3A1329C5" w:rsidR="00401BBD" w:rsidRPr="008C5431" w:rsidRDefault="00401BBD" w:rsidP="000D076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8C5431">
              <w:rPr>
                <w:rFonts w:cstheme="minorHAnsi"/>
                <w:sz w:val="24"/>
                <w:szCs w:val="24"/>
                <w:shd w:val="clear" w:color="auto" w:fill="FFFFFF"/>
              </w:rPr>
              <w:t>1.2. Участие ОДО в независимых процедурах оценки качества</w:t>
            </w:r>
          </w:p>
          <w:p w14:paraId="1D8918CD" w14:textId="77777777" w:rsidR="00401BBD" w:rsidRPr="008C5431" w:rsidRDefault="00401BBD" w:rsidP="000D0760">
            <w:pPr>
              <w:pStyle w:val="a6"/>
              <w:tabs>
                <w:tab w:val="left" w:pos="458"/>
              </w:tabs>
              <w:ind w:left="30"/>
              <w:rPr>
                <w:rFonts w:cstheme="minorHAnsi"/>
                <w:sz w:val="24"/>
                <w:szCs w:val="24"/>
                <w:lang w:eastAsia="ru-RU" w:bidi="ru-RU"/>
              </w:rPr>
            </w:pPr>
          </w:p>
        </w:tc>
        <w:tc>
          <w:tcPr>
            <w:tcW w:w="2268" w:type="dxa"/>
          </w:tcPr>
          <w:p w14:paraId="2F8920CE" w14:textId="033B27DA" w:rsidR="00401BBD" w:rsidRPr="008C5431" w:rsidRDefault="00401BBD" w:rsidP="00233A74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8C5431">
              <w:rPr>
                <w:rFonts w:cstheme="minorHAnsi"/>
                <w:sz w:val="24"/>
                <w:szCs w:val="24"/>
                <w:lang w:eastAsia="ru-RU" w:bidi="ru-RU"/>
              </w:rPr>
              <w:t>Данные ОДО</w:t>
            </w:r>
          </w:p>
        </w:tc>
        <w:tc>
          <w:tcPr>
            <w:tcW w:w="2552" w:type="dxa"/>
          </w:tcPr>
          <w:p w14:paraId="0FC44E4C" w14:textId="05D7C527" w:rsidR="00401BBD" w:rsidRPr="005E48EA" w:rsidRDefault="00401BBD" w:rsidP="000D076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E48EA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Наличие –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2</w:t>
            </w:r>
            <w:r w:rsidRPr="005E48EA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балл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а</w:t>
            </w:r>
          </w:p>
          <w:p w14:paraId="3ABC3862" w14:textId="78FC7ED7" w:rsidR="00401BBD" w:rsidRPr="005E48EA" w:rsidRDefault="00401BBD" w:rsidP="000D076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E48EA">
              <w:rPr>
                <w:rFonts w:cstheme="minorHAnsi"/>
                <w:sz w:val="24"/>
                <w:szCs w:val="24"/>
                <w:shd w:val="clear" w:color="auto" w:fill="FFFFFF"/>
              </w:rPr>
              <w:t>Отсутствие – 0 баллов</w:t>
            </w:r>
          </w:p>
        </w:tc>
      </w:tr>
      <w:tr w:rsidR="00401BBD" w:rsidRPr="00CE37C2" w14:paraId="13DD1DBA" w14:textId="77777777" w:rsidTr="00233A74">
        <w:trPr>
          <w:trHeight w:val="899"/>
        </w:trPr>
        <w:tc>
          <w:tcPr>
            <w:tcW w:w="568" w:type="dxa"/>
            <w:vMerge/>
          </w:tcPr>
          <w:p w14:paraId="6DD7DD31" w14:textId="77777777" w:rsidR="00401BBD" w:rsidRPr="005E48EA" w:rsidRDefault="00401BBD" w:rsidP="008C543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0D4D9B89" w14:textId="77777777" w:rsidR="00401BBD" w:rsidRPr="005E48EA" w:rsidRDefault="00401BBD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</w:p>
        </w:tc>
        <w:tc>
          <w:tcPr>
            <w:tcW w:w="3118" w:type="dxa"/>
          </w:tcPr>
          <w:p w14:paraId="2FA5BCF2" w14:textId="77777777" w:rsidR="00401BBD" w:rsidRDefault="00401BBD" w:rsidP="008C543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1.3. Публичный отчет руководителя, публикации статей, выступление на муниципальных и/или региональных совещаниях, семинарах, коллегиях, конференциях и др.</w:t>
            </w:r>
          </w:p>
          <w:p w14:paraId="75549E9F" w14:textId="08974E5B" w:rsidR="000958E1" w:rsidRPr="008C5431" w:rsidRDefault="000958E1" w:rsidP="008C543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</w:tcPr>
          <w:p w14:paraId="4A564162" w14:textId="4D7B8CE5" w:rsidR="00401BBD" w:rsidRPr="008C5431" w:rsidRDefault="00401BBD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8C5431">
              <w:rPr>
                <w:rFonts w:cstheme="minorHAnsi"/>
                <w:sz w:val="24"/>
                <w:szCs w:val="24"/>
                <w:lang w:eastAsia="ru-RU" w:bidi="ru-RU"/>
              </w:rPr>
              <w:t>Данные ОДО</w:t>
            </w:r>
          </w:p>
        </w:tc>
        <w:tc>
          <w:tcPr>
            <w:tcW w:w="2552" w:type="dxa"/>
          </w:tcPr>
          <w:p w14:paraId="17D9121F" w14:textId="77777777" w:rsidR="00401BBD" w:rsidRPr="005E48EA" w:rsidRDefault="00401BBD" w:rsidP="008C543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E48EA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Наличие –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2</w:t>
            </w:r>
            <w:r w:rsidRPr="005E48EA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балл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а</w:t>
            </w:r>
          </w:p>
          <w:p w14:paraId="6A171DBF" w14:textId="7D98FC6F" w:rsidR="00401BBD" w:rsidRPr="005E48EA" w:rsidRDefault="00401BBD" w:rsidP="008C543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E48EA">
              <w:rPr>
                <w:rFonts w:cstheme="minorHAnsi"/>
                <w:sz w:val="24"/>
                <w:szCs w:val="24"/>
                <w:shd w:val="clear" w:color="auto" w:fill="FFFFFF"/>
              </w:rPr>
              <w:t>Отсутствие – 0 баллов</w:t>
            </w:r>
          </w:p>
        </w:tc>
      </w:tr>
      <w:tr w:rsidR="00401BBD" w:rsidRPr="00672716" w14:paraId="0DFD7173" w14:textId="77777777" w:rsidTr="00233A74">
        <w:tc>
          <w:tcPr>
            <w:tcW w:w="568" w:type="dxa"/>
            <w:vMerge/>
          </w:tcPr>
          <w:p w14:paraId="1ECED298" w14:textId="77777777" w:rsidR="00401BBD" w:rsidRPr="000B570A" w:rsidRDefault="00401BBD" w:rsidP="008C5431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7F71C2F8" w14:textId="77777777" w:rsidR="00401BBD" w:rsidRPr="000B570A" w:rsidRDefault="00401BBD" w:rsidP="008C5431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4A51954F" w14:textId="661F54EE" w:rsidR="00401BBD" w:rsidRPr="001A4C97" w:rsidRDefault="00401BBD" w:rsidP="008C543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A4C97">
              <w:rPr>
                <w:rFonts w:cstheme="minorHAnsi"/>
                <w:sz w:val="24"/>
                <w:szCs w:val="24"/>
                <w:shd w:val="clear" w:color="auto" w:fill="FFFFFF"/>
              </w:rPr>
              <w:t>1.4. Организация инновационной деятельности в ОДО (инновационные площадки, базовые площадки, экспериментальные, пилотные, стажировочные площадки федерального, регионального, муниципального уровней)</w:t>
            </w:r>
          </w:p>
          <w:p w14:paraId="36D9E339" w14:textId="77777777" w:rsidR="00401BBD" w:rsidRPr="001A4C97" w:rsidRDefault="00401BBD" w:rsidP="008C543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</w:tcPr>
          <w:p w14:paraId="5FEECE48" w14:textId="0F296D6B" w:rsidR="00401BBD" w:rsidRPr="001A4C97" w:rsidRDefault="00401BBD" w:rsidP="007200E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A4C97">
              <w:rPr>
                <w:rFonts w:cstheme="minorHAnsi"/>
                <w:sz w:val="24"/>
                <w:szCs w:val="24"/>
                <w:shd w:val="clear" w:color="auto" w:fill="FFFFFF"/>
              </w:rPr>
              <w:t>Копии приказов о присвоении статуса, сайт ОДО</w:t>
            </w:r>
          </w:p>
        </w:tc>
        <w:tc>
          <w:tcPr>
            <w:tcW w:w="2552" w:type="dxa"/>
          </w:tcPr>
          <w:p w14:paraId="676C926B" w14:textId="558B06D0" w:rsidR="00401BBD" w:rsidRPr="001A4C97" w:rsidRDefault="00401BBD" w:rsidP="008C543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A4C97">
              <w:rPr>
                <w:rFonts w:cstheme="minorHAnsi"/>
                <w:sz w:val="24"/>
                <w:szCs w:val="24"/>
                <w:shd w:val="clear" w:color="auto" w:fill="FFFFFF"/>
              </w:rPr>
              <w:t>Наличие – 3 балла</w:t>
            </w:r>
          </w:p>
          <w:p w14:paraId="4B3A1326" w14:textId="77777777" w:rsidR="00401BBD" w:rsidRPr="001A4C97" w:rsidRDefault="00401BBD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1A4C97">
              <w:rPr>
                <w:rFonts w:cstheme="minorHAnsi"/>
                <w:sz w:val="24"/>
                <w:szCs w:val="24"/>
                <w:shd w:val="clear" w:color="auto" w:fill="FFFFFF"/>
              </w:rPr>
              <w:t>Отсутствие – 0 баллов</w:t>
            </w:r>
          </w:p>
        </w:tc>
      </w:tr>
      <w:tr w:rsidR="00401BBD" w:rsidRPr="00672716" w14:paraId="3F2C5F6A" w14:textId="77777777" w:rsidTr="00233A74">
        <w:tc>
          <w:tcPr>
            <w:tcW w:w="568" w:type="dxa"/>
            <w:vMerge/>
          </w:tcPr>
          <w:p w14:paraId="4EF5F7AF" w14:textId="77777777" w:rsidR="00401BBD" w:rsidRPr="000B570A" w:rsidRDefault="00401BBD" w:rsidP="008C5431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4D2BC32C" w14:textId="77777777" w:rsidR="00401BBD" w:rsidRPr="000B570A" w:rsidRDefault="00401BBD" w:rsidP="008C5431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22EB5D95" w14:textId="7E971355" w:rsidR="00401BBD" w:rsidRPr="001A4C97" w:rsidRDefault="00401BBD" w:rsidP="001A4C97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A4C97">
              <w:rPr>
                <w:rFonts w:cstheme="minorHAnsi"/>
                <w:sz w:val="24"/>
                <w:szCs w:val="24"/>
                <w:shd w:val="clear" w:color="auto" w:fill="FFFFFF"/>
              </w:rPr>
              <w:t>1.5. Проведение на базе ОДО мероприятий муниципального, регионального, федерального, международного уровней</w:t>
            </w:r>
          </w:p>
        </w:tc>
        <w:tc>
          <w:tcPr>
            <w:tcW w:w="2268" w:type="dxa"/>
          </w:tcPr>
          <w:p w14:paraId="3A71D480" w14:textId="2C97A6BC" w:rsidR="00401BBD" w:rsidRPr="001A4C97" w:rsidRDefault="00401BBD" w:rsidP="001A4C97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A4C97">
              <w:rPr>
                <w:rFonts w:cstheme="minorHAnsi"/>
                <w:sz w:val="24"/>
                <w:szCs w:val="24"/>
                <w:shd w:val="clear" w:color="auto" w:fill="FFFFFF"/>
              </w:rPr>
              <w:t>Данные ОДО</w:t>
            </w:r>
          </w:p>
        </w:tc>
        <w:tc>
          <w:tcPr>
            <w:tcW w:w="2552" w:type="dxa"/>
          </w:tcPr>
          <w:p w14:paraId="3BF21542" w14:textId="77777777" w:rsidR="00401BBD" w:rsidRPr="001A4C97" w:rsidRDefault="00401BBD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1A4C97">
              <w:rPr>
                <w:rFonts w:cstheme="minorHAnsi"/>
                <w:sz w:val="24"/>
                <w:szCs w:val="24"/>
                <w:lang w:eastAsia="ru-RU" w:bidi="ru-RU"/>
              </w:rPr>
              <w:t>Наличие:</w:t>
            </w:r>
          </w:p>
          <w:p w14:paraId="512647E3" w14:textId="77777777" w:rsidR="00401BBD" w:rsidRPr="001A4C97" w:rsidRDefault="00401BBD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1A4C97">
              <w:rPr>
                <w:rFonts w:cstheme="minorHAnsi"/>
                <w:sz w:val="24"/>
                <w:szCs w:val="24"/>
                <w:lang w:eastAsia="ru-RU" w:bidi="ru-RU"/>
              </w:rPr>
              <w:t>Муниципальный уровень – 1 балл;</w:t>
            </w:r>
          </w:p>
          <w:p w14:paraId="44A0B12C" w14:textId="77777777" w:rsidR="00401BBD" w:rsidRPr="001A4C97" w:rsidRDefault="00401BBD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1A4C97">
              <w:rPr>
                <w:rFonts w:cstheme="minorHAnsi"/>
                <w:sz w:val="24"/>
                <w:szCs w:val="24"/>
                <w:lang w:eastAsia="ru-RU" w:bidi="ru-RU"/>
              </w:rPr>
              <w:t>Региональный уровень – 2 балла;</w:t>
            </w:r>
          </w:p>
          <w:p w14:paraId="63B9B96D" w14:textId="77777777" w:rsidR="00401BBD" w:rsidRPr="001A4C97" w:rsidRDefault="00401BBD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1A4C97">
              <w:rPr>
                <w:rFonts w:cstheme="minorHAnsi"/>
                <w:sz w:val="24"/>
                <w:szCs w:val="24"/>
                <w:lang w:eastAsia="ru-RU" w:bidi="ru-RU"/>
              </w:rPr>
              <w:t>Федеральный уровень – 3 балла.</w:t>
            </w:r>
          </w:p>
          <w:p w14:paraId="670B7FA2" w14:textId="77777777" w:rsidR="00401BBD" w:rsidRPr="001A4C97" w:rsidRDefault="00401BBD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1A4C97">
              <w:rPr>
                <w:rFonts w:cstheme="minorHAnsi"/>
                <w:sz w:val="24"/>
                <w:szCs w:val="24"/>
                <w:lang w:eastAsia="ru-RU" w:bidi="ru-RU"/>
              </w:rPr>
              <w:t>Отсутствие – 0 баллов</w:t>
            </w:r>
          </w:p>
        </w:tc>
      </w:tr>
      <w:tr w:rsidR="00401BBD" w:rsidRPr="00672716" w14:paraId="1DE1D1AD" w14:textId="77777777" w:rsidTr="00233A74">
        <w:tc>
          <w:tcPr>
            <w:tcW w:w="568" w:type="dxa"/>
            <w:vMerge/>
          </w:tcPr>
          <w:p w14:paraId="58FCA9E1" w14:textId="77777777" w:rsidR="00401BBD" w:rsidRPr="000B570A" w:rsidRDefault="00401BBD" w:rsidP="008C5431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700E0AF5" w14:textId="77777777" w:rsidR="00401BBD" w:rsidRPr="000B570A" w:rsidRDefault="00401BBD" w:rsidP="008C5431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3A9A7262" w14:textId="77777777" w:rsidR="00401BBD" w:rsidRDefault="00401BBD" w:rsidP="002E665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1.6. Подготовка документов на участие в грантах</w:t>
            </w:r>
          </w:p>
          <w:p w14:paraId="65C73A42" w14:textId="004A39DD" w:rsidR="000958E1" w:rsidRPr="001A4C97" w:rsidRDefault="000958E1" w:rsidP="002E665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</w:tcPr>
          <w:p w14:paraId="2712ED7D" w14:textId="7688FCD3" w:rsidR="00401BBD" w:rsidRPr="001A4C97" w:rsidRDefault="00401BBD" w:rsidP="001A4C97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Подтверждающие документы </w:t>
            </w:r>
          </w:p>
        </w:tc>
        <w:tc>
          <w:tcPr>
            <w:tcW w:w="2552" w:type="dxa"/>
          </w:tcPr>
          <w:p w14:paraId="1C2DA363" w14:textId="185C8830" w:rsidR="00401BBD" w:rsidRPr="001A4C97" w:rsidRDefault="00401BBD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sz w:val="24"/>
                <w:szCs w:val="24"/>
                <w:lang w:eastAsia="ru-RU" w:bidi="ru-RU"/>
              </w:rPr>
              <w:t>Получен грант – 3 балла</w:t>
            </w:r>
          </w:p>
        </w:tc>
      </w:tr>
      <w:tr w:rsidR="00401BBD" w:rsidRPr="00672716" w14:paraId="3D514CDC" w14:textId="77777777" w:rsidTr="00233A74">
        <w:tc>
          <w:tcPr>
            <w:tcW w:w="568" w:type="dxa"/>
            <w:vMerge/>
          </w:tcPr>
          <w:p w14:paraId="7E3017AA" w14:textId="77777777" w:rsidR="00401BBD" w:rsidRPr="000B570A" w:rsidRDefault="00401BBD" w:rsidP="008C5431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1608D051" w14:textId="77777777" w:rsidR="00401BBD" w:rsidRPr="000B570A" w:rsidRDefault="00401BBD" w:rsidP="008C5431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2948A4C5" w14:textId="77777777" w:rsidR="00401BBD" w:rsidRDefault="00401BBD" w:rsidP="000958E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1.7. Участие в реализации грантов регионального и федерального уровней в качестве организации</w:t>
            </w:r>
            <w:r w:rsidR="000958E1">
              <w:rPr>
                <w:rFonts w:cstheme="minorHAnsi"/>
                <w:sz w:val="24"/>
                <w:szCs w:val="24"/>
                <w:shd w:val="clear" w:color="auto" w:fill="FFFFFF"/>
              </w:rPr>
              <w:t>-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соисполнителя </w:t>
            </w:r>
          </w:p>
          <w:p w14:paraId="6B2C7B21" w14:textId="6436E6FF" w:rsidR="000958E1" w:rsidRDefault="000958E1" w:rsidP="000958E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</w:tcPr>
          <w:p w14:paraId="247C9AAD" w14:textId="131EC7AD" w:rsidR="00401BBD" w:rsidRDefault="00401BBD" w:rsidP="001A4C97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Подтверждающие документы</w:t>
            </w:r>
          </w:p>
        </w:tc>
        <w:tc>
          <w:tcPr>
            <w:tcW w:w="2552" w:type="dxa"/>
          </w:tcPr>
          <w:p w14:paraId="2A194FAB" w14:textId="77777777" w:rsidR="00401BBD" w:rsidRDefault="00401BBD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sz w:val="24"/>
                <w:szCs w:val="24"/>
                <w:lang w:eastAsia="ru-RU" w:bidi="ru-RU"/>
              </w:rPr>
              <w:t>Является участником – 1 балл;</w:t>
            </w:r>
          </w:p>
          <w:p w14:paraId="5B4691B9" w14:textId="14FB91B9" w:rsidR="00401BBD" w:rsidRDefault="00401BBD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sz w:val="24"/>
                <w:szCs w:val="24"/>
                <w:lang w:eastAsia="ru-RU" w:bidi="ru-RU"/>
              </w:rPr>
              <w:t>Отсутствие – 0 баллов</w:t>
            </w:r>
          </w:p>
        </w:tc>
      </w:tr>
      <w:tr w:rsidR="008C5431" w:rsidRPr="00672716" w14:paraId="69AB401F" w14:textId="77777777" w:rsidTr="00233A74">
        <w:tc>
          <w:tcPr>
            <w:tcW w:w="568" w:type="dxa"/>
          </w:tcPr>
          <w:p w14:paraId="24553F20" w14:textId="77777777" w:rsidR="008C5431" w:rsidRPr="002D5828" w:rsidRDefault="008C5431" w:rsidP="008C543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2D5828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2.</w:t>
            </w:r>
          </w:p>
        </w:tc>
        <w:tc>
          <w:tcPr>
            <w:tcW w:w="1701" w:type="dxa"/>
          </w:tcPr>
          <w:p w14:paraId="75636B64" w14:textId="1B8DB88B" w:rsidR="008C5431" w:rsidRPr="002D5828" w:rsidRDefault="008C5431" w:rsidP="00233A7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2D582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Соответствие деятельности </w:t>
            </w:r>
            <w:r w:rsidR="00233A74">
              <w:rPr>
                <w:rFonts w:cstheme="minorHAnsi"/>
                <w:sz w:val="24"/>
                <w:szCs w:val="24"/>
                <w:shd w:val="clear" w:color="auto" w:fill="FFFFFF"/>
              </w:rPr>
              <w:t>ОДО</w:t>
            </w:r>
            <w:r w:rsidRPr="002D582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требованиям законодательства</w:t>
            </w:r>
          </w:p>
        </w:tc>
        <w:tc>
          <w:tcPr>
            <w:tcW w:w="3118" w:type="dxa"/>
          </w:tcPr>
          <w:p w14:paraId="021BC116" w14:textId="77777777" w:rsidR="008C5431" w:rsidRPr="002D5828" w:rsidRDefault="008C5431" w:rsidP="008C543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2D5828">
              <w:rPr>
                <w:rFonts w:cstheme="minorHAnsi"/>
                <w:sz w:val="24"/>
                <w:szCs w:val="24"/>
                <w:shd w:val="clear" w:color="auto" w:fill="FFFFFF"/>
              </w:rPr>
              <w:t>2.1. Отсутствие судебных решений, предписаний представителей надзорных органов</w:t>
            </w:r>
          </w:p>
        </w:tc>
        <w:tc>
          <w:tcPr>
            <w:tcW w:w="2268" w:type="dxa"/>
          </w:tcPr>
          <w:p w14:paraId="7DCB0FE0" w14:textId="16C17C48" w:rsidR="008C5431" w:rsidRPr="002D5828" w:rsidRDefault="008C5431" w:rsidP="002D5828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2D5828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Данные </w:t>
            </w:r>
            <w:r w:rsidR="002D5828" w:rsidRPr="002D5828">
              <w:rPr>
                <w:rFonts w:cstheme="minorHAnsi"/>
                <w:sz w:val="24"/>
                <w:szCs w:val="24"/>
                <w:shd w:val="clear" w:color="auto" w:fill="FFFFFF"/>
              </w:rPr>
              <w:t>ОДО</w:t>
            </w:r>
          </w:p>
        </w:tc>
        <w:tc>
          <w:tcPr>
            <w:tcW w:w="2552" w:type="dxa"/>
          </w:tcPr>
          <w:p w14:paraId="722D0EFE" w14:textId="77777777" w:rsidR="008C5431" w:rsidRPr="002D5828" w:rsidRDefault="008C5431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2D5828">
              <w:rPr>
                <w:rFonts w:cstheme="minorHAnsi"/>
                <w:sz w:val="24"/>
                <w:szCs w:val="24"/>
                <w:lang w:eastAsia="ru-RU" w:bidi="ru-RU"/>
              </w:rPr>
              <w:t xml:space="preserve">Соответствует – 1 балл; </w:t>
            </w:r>
          </w:p>
          <w:p w14:paraId="45A5188A" w14:textId="77777777" w:rsidR="008C5431" w:rsidRPr="002D5828" w:rsidRDefault="008C5431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2D5828">
              <w:rPr>
                <w:rFonts w:cstheme="minorHAnsi"/>
                <w:sz w:val="24"/>
                <w:szCs w:val="24"/>
                <w:lang w:eastAsia="ru-RU" w:bidi="ru-RU"/>
              </w:rPr>
              <w:t>не соответствует – -1 балл</w:t>
            </w:r>
          </w:p>
        </w:tc>
      </w:tr>
      <w:tr w:rsidR="00676D7A" w:rsidRPr="00676D7A" w14:paraId="7602E39D" w14:textId="77777777" w:rsidTr="00233A74">
        <w:tc>
          <w:tcPr>
            <w:tcW w:w="568" w:type="dxa"/>
          </w:tcPr>
          <w:p w14:paraId="69C7C4DE" w14:textId="77777777" w:rsidR="008C5431" w:rsidRPr="00676D7A" w:rsidRDefault="008C5431" w:rsidP="008C543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76D7A">
              <w:rPr>
                <w:rFonts w:cstheme="minorHAnsi"/>
                <w:sz w:val="24"/>
                <w:szCs w:val="24"/>
                <w:shd w:val="clear" w:color="auto" w:fill="FFFFFF"/>
              </w:rPr>
              <w:t>3.</w:t>
            </w:r>
          </w:p>
        </w:tc>
        <w:tc>
          <w:tcPr>
            <w:tcW w:w="1701" w:type="dxa"/>
          </w:tcPr>
          <w:p w14:paraId="2FD87029" w14:textId="77777777" w:rsidR="008C5431" w:rsidRPr="00676D7A" w:rsidRDefault="008C5431" w:rsidP="008C543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76D7A">
              <w:rPr>
                <w:rFonts w:cstheme="minorHAnsi"/>
                <w:sz w:val="24"/>
                <w:szCs w:val="24"/>
                <w:shd w:val="clear" w:color="auto" w:fill="FFFFFF"/>
              </w:rPr>
              <w:t>Выполнение муниципального задания (МЗ) на оказание муниципальных услуг (выполнение работ)</w:t>
            </w:r>
          </w:p>
        </w:tc>
        <w:tc>
          <w:tcPr>
            <w:tcW w:w="3118" w:type="dxa"/>
          </w:tcPr>
          <w:p w14:paraId="1D53A3DF" w14:textId="602D6161" w:rsidR="008C5431" w:rsidRPr="00676D7A" w:rsidRDefault="008C5431" w:rsidP="008C543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76D7A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3.1. </w:t>
            </w:r>
            <w:r w:rsidR="00007FE6" w:rsidRPr="00676D7A">
              <w:rPr>
                <w:rFonts w:cstheme="minorHAnsi"/>
                <w:sz w:val="24"/>
                <w:szCs w:val="24"/>
                <w:shd w:val="clear" w:color="auto" w:fill="FFFFFF"/>
              </w:rPr>
              <w:t>Ф</w:t>
            </w:r>
            <w:r w:rsidRPr="00676D7A">
              <w:rPr>
                <w:rFonts w:cstheme="minorHAnsi"/>
                <w:sz w:val="24"/>
                <w:szCs w:val="24"/>
                <w:shd w:val="clear" w:color="auto" w:fill="FFFFFF"/>
              </w:rPr>
              <w:t>актическая посещаемость и сохранение контингента воспитанников (мероприятия, динамика сохранения)</w:t>
            </w:r>
            <w:r w:rsidR="00007FE6" w:rsidRPr="00676D7A">
              <w:rPr>
                <w:rFonts w:cstheme="minorHAnsi"/>
                <w:sz w:val="24"/>
                <w:szCs w:val="24"/>
                <w:shd w:val="clear" w:color="auto" w:fill="FFFFFF"/>
              </w:rPr>
              <w:t>, выполнение дополнительных общеобразовательных программ</w:t>
            </w:r>
          </w:p>
          <w:p w14:paraId="2CC266B9" w14:textId="77777777" w:rsidR="008C5431" w:rsidRPr="00676D7A" w:rsidRDefault="008C5431" w:rsidP="008C543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</w:tcPr>
          <w:p w14:paraId="38EB9056" w14:textId="5132349B" w:rsidR="008C5431" w:rsidRPr="00676D7A" w:rsidRDefault="008C5431" w:rsidP="00007FE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676D7A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Данные </w:t>
            </w:r>
            <w:r w:rsidR="00007FE6" w:rsidRPr="00676D7A">
              <w:rPr>
                <w:rFonts w:cstheme="minorHAnsi"/>
                <w:sz w:val="24"/>
                <w:szCs w:val="24"/>
                <w:shd w:val="clear" w:color="auto" w:fill="FFFFFF"/>
              </w:rPr>
              <w:t>ОДО</w:t>
            </w:r>
          </w:p>
        </w:tc>
        <w:tc>
          <w:tcPr>
            <w:tcW w:w="2552" w:type="dxa"/>
          </w:tcPr>
          <w:p w14:paraId="01050C88" w14:textId="77777777" w:rsidR="00676D7A" w:rsidRPr="00676D7A" w:rsidRDefault="00676D7A" w:rsidP="00676D7A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676D7A">
              <w:rPr>
                <w:rFonts w:cstheme="minorHAnsi"/>
                <w:sz w:val="24"/>
                <w:szCs w:val="24"/>
                <w:lang w:eastAsia="ru-RU" w:bidi="ru-RU"/>
              </w:rPr>
              <w:t xml:space="preserve">Выполнение на 100% – 2 балла; </w:t>
            </w:r>
          </w:p>
          <w:p w14:paraId="51599DAD" w14:textId="39BE627F" w:rsidR="008C5431" w:rsidRPr="00676D7A" w:rsidRDefault="00676D7A" w:rsidP="00676D7A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676D7A">
              <w:rPr>
                <w:rFonts w:cstheme="minorHAnsi"/>
                <w:sz w:val="24"/>
                <w:szCs w:val="24"/>
                <w:lang w:eastAsia="ru-RU" w:bidi="ru-RU"/>
              </w:rPr>
              <w:t>Менее 100% – 0 баллов</w:t>
            </w:r>
          </w:p>
        </w:tc>
      </w:tr>
      <w:tr w:rsidR="00865D76" w:rsidRPr="00672716" w14:paraId="6C8C3463" w14:textId="77777777" w:rsidTr="00233A74">
        <w:tc>
          <w:tcPr>
            <w:tcW w:w="568" w:type="dxa"/>
            <w:vMerge w:val="restart"/>
          </w:tcPr>
          <w:p w14:paraId="67E30235" w14:textId="77777777" w:rsidR="00865D76" w:rsidRPr="00CF525A" w:rsidRDefault="00865D76" w:rsidP="008C543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CF525A">
              <w:rPr>
                <w:rFonts w:cstheme="minorHAnsi"/>
                <w:sz w:val="24"/>
                <w:szCs w:val="24"/>
                <w:shd w:val="clear" w:color="auto" w:fill="FFFFFF"/>
              </w:rPr>
              <w:t>4.</w:t>
            </w:r>
          </w:p>
        </w:tc>
        <w:tc>
          <w:tcPr>
            <w:tcW w:w="1701" w:type="dxa"/>
            <w:vMerge w:val="restart"/>
          </w:tcPr>
          <w:p w14:paraId="0AD894FB" w14:textId="77777777" w:rsidR="00865D76" w:rsidRPr="00CF525A" w:rsidRDefault="00865D76" w:rsidP="008C543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CF525A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Кадры </w:t>
            </w:r>
          </w:p>
        </w:tc>
        <w:tc>
          <w:tcPr>
            <w:tcW w:w="3118" w:type="dxa"/>
          </w:tcPr>
          <w:p w14:paraId="31D81FFA" w14:textId="2396C6B8" w:rsidR="00865D76" w:rsidRPr="00CF525A" w:rsidRDefault="00865D76" w:rsidP="00233A7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CF525A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4.1. Укомплектованность </w:t>
            </w:r>
            <w:r w:rsidR="00233A74">
              <w:rPr>
                <w:rFonts w:cstheme="minorHAnsi"/>
                <w:sz w:val="24"/>
                <w:szCs w:val="24"/>
                <w:shd w:val="clear" w:color="auto" w:fill="FFFFFF"/>
              </w:rPr>
              <w:t>ОДО</w:t>
            </w:r>
            <w:r w:rsidRPr="00CF525A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педагогическими кадрами</w:t>
            </w:r>
          </w:p>
        </w:tc>
        <w:tc>
          <w:tcPr>
            <w:tcW w:w="2268" w:type="dxa"/>
          </w:tcPr>
          <w:p w14:paraId="4B4F758A" w14:textId="7A665799" w:rsidR="00865D76" w:rsidRPr="00CF525A" w:rsidRDefault="00865D76" w:rsidP="00CF525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CF525A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Данные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ОДО</w:t>
            </w:r>
          </w:p>
        </w:tc>
        <w:tc>
          <w:tcPr>
            <w:tcW w:w="2552" w:type="dxa"/>
          </w:tcPr>
          <w:p w14:paraId="425D000E" w14:textId="77777777" w:rsidR="00865D76" w:rsidRPr="00CF525A" w:rsidRDefault="00865D76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CF525A">
              <w:rPr>
                <w:rFonts w:cstheme="minorHAnsi"/>
                <w:sz w:val="24"/>
                <w:szCs w:val="24"/>
                <w:lang w:eastAsia="ru-RU" w:bidi="ru-RU"/>
              </w:rPr>
              <w:t>100% - 1 балл;</w:t>
            </w:r>
          </w:p>
          <w:p w14:paraId="04D7F986" w14:textId="77777777" w:rsidR="00865D76" w:rsidRPr="00CF525A" w:rsidRDefault="00865D76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CF525A">
              <w:rPr>
                <w:rFonts w:cstheme="minorHAnsi"/>
                <w:sz w:val="24"/>
                <w:szCs w:val="24"/>
                <w:lang w:eastAsia="ru-RU" w:bidi="ru-RU"/>
              </w:rPr>
              <w:t>Ниже 100% - 0 баллов</w:t>
            </w:r>
          </w:p>
        </w:tc>
      </w:tr>
      <w:tr w:rsidR="00865D76" w:rsidRPr="00672716" w14:paraId="7E8CC4A9" w14:textId="77777777" w:rsidTr="00233A74">
        <w:tc>
          <w:tcPr>
            <w:tcW w:w="568" w:type="dxa"/>
            <w:vMerge/>
          </w:tcPr>
          <w:p w14:paraId="59C2A855" w14:textId="77777777" w:rsidR="00865D76" w:rsidRPr="00CF525A" w:rsidRDefault="00865D76" w:rsidP="008C543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1BC0B426" w14:textId="77777777" w:rsidR="00865D76" w:rsidRPr="00CF525A" w:rsidRDefault="00865D76" w:rsidP="008C543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4ACBE587" w14:textId="77777777" w:rsidR="00865D76" w:rsidRPr="00CF525A" w:rsidRDefault="00865D76" w:rsidP="008C543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CF525A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4.2. Наличие системы и комплекса мер (стратегия, концепция, план и др.), определяющих систему развития кадров </w:t>
            </w:r>
          </w:p>
        </w:tc>
        <w:tc>
          <w:tcPr>
            <w:tcW w:w="2268" w:type="dxa"/>
          </w:tcPr>
          <w:p w14:paraId="0B315013" w14:textId="16A9FD88" w:rsidR="00865D76" w:rsidRPr="00CF525A" w:rsidRDefault="00865D76" w:rsidP="00865D7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CF525A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Сайт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ОДО</w:t>
            </w:r>
            <w:r w:rsidRPr="00CF525A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/</w:t>
            </w:r>
            <w:r w:rsidRPr="00CF525A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данные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ОДО</w:t>
            </w:r>
          </w:p>
        </w:tc>
        <w:tc>
          <w:tcPr>
            <w:tcW w:w="2552" w:type="dxa"/>
          </w:tcPr>
          <w:p w14:paraId="7DD9AF2E" w14:textId="77777777" w:rsidR="00865D76" w:rsidRPr="00CF525A" w:rsidRDefault="00865D76" w:rsidP="008C543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CF525A">
              <w:rPr>
                <w:rFonts w:cstheme="minorHAnsi"/>
                <w:sz w:val="24"/>
                <w:szCs w:val="24"/>
                <w:shd w:val="clear" w:color="auto" w:fill="FFFFFF"/>
              </w:rPr>
              <w:t>Наличие – 1 балл</w:t>
            </w:r>
          </w:p>
          <w:p w14:paraId="23228674" w14:textId="77777777" w:rsidR="00865D76" w:rsidRPr="00CF525A" w:rsidRDefault="00865D76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CF525A">
              <w:rPr>
                <w:rFonts w:cstheme="minorHAnsi"/>
                <w:sz w:val="24"/>
                <w:szCs w:val="24"/>
                <w:shd w:val="clear" w:color="auto" w:fill="FFFFFF"/>
              </w:rPr>
              <w:t>Отсутствие – 0 баллов</w:t>
            </w:r>
          </w:p>
        </w:tc>
      </w:tr>
      <w:tr w:rsidR="00865D76" w:rsidRPr="00672716" w14:paraId="69BD0BA6" w14:textId="77777777" w:rsidTr="00233A74">
        <w:tc>
          <w:tcPr>
            <w:tcW w:w="568" w:type="dxa"/>
            <w:vMerge/>
          </w:tcPr>
          <w:p w14:paraId="79619442" w14:textId="77777777" w:rsidR="00865D76" w:rsidRPr="000B570A" w:rsidRDefault="00865D76" w:rsidP="008C5431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2F819466" w14:textId="77777777" w:rsidR="00865D76" w:rsidRPr="000B570A" w:rsidRDefault="00865D76" w:rsidP="008C5431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1926E09A" w14:textId="1B82A6DC" w:rsidR="00865D76" w:rsidRPr="00865D76" w:rsidRDefault="00DF278C" w:rsidP="00865D7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4.3. </w:t>
            </w:r>
            <w:r w:rsidR="00865D76" w:rsidRPr="00865D76">
              <w:rPr>
                <w:rFonts w:cstheme="minorHAnsi"/>
                <w:sz w:val="24"/>
                <w:szCs w:val="24"/>
                <w:shd w:val="clear" w:color="auto" w:fill="FFFFFF"/>
              </w:rPr>
              <w:t>Участие педагогических работников ОДО в конкурсах проф.мастерства</w:t>
            </w:r>
          </w:p>
        </w:tc>
        <w:tc>
          <w:tcPr>
            <w:tcW w:w="2268" w:type="dxa"/>
          </w:tcPr>
          <w:p w14:paraId="03833BBB" w14:textId="77777777" w:rsidR="00865D76" w:rsidRPr="00865D76" w:rsidRDefault="00865D76" w:rsidP="008C543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865D76">
              <w:rPr>
                <w:rFonts w:cstheme="minorHAnsi"/>
                <w:sz w:val="24"/>
                <w:szCs w:val="24"/>
                <w:shd w:val="clear" w:color="auto" w:fill="FFFFFF"/>
              </w:rPr>
              <w:t>Копии сертификатов, дипломов</w:t>
            </w:r>
          </w:p>
        </w:tc>
        <w:tc>
          <w:tcPr>
            <w:tcW w:w="2552" w:type="dxa"/>
          </w:tcPr>
          <w:p w14:paraId="5C9728DC" w14:textId="77777777" w:rsidR="00865D76" w:rsidRPr="00865D76" w:rsidRDefault="00865D76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865D76">
              <w:rPr>
                <w:rFonts w:cstheme="minorHAnsi"/>
                <w:sz w:val="24"/>
                <w:szCs w:val="24"/>
                <w:lang w:eastAsia="ru-RU" w:bidi="ru-RU"/>
              </w:rPr>
              <w:t>Наличие:</w:t>
            </w:r>
          </w:p>
          <w:p w14:paraId="2E07550B" w14:textId="77777777" w:rsidR="00865D76" w:rsidRPr="00865D76" w:rsidRDefault="00865D76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865D76">
              <w:rPr>
                <w:rFonts w:cstheme="minorHAnsi"/>
                <w:sz w:val="24"/>
                <w:szCs w:val="24"/>
                <w:lang w:eastAsia="ru-RU" w:bidi="ru-RU"/>
              </w:rPr>
              <w:t>Муниципальный уровень – 1 балл;</w:t>
            </w:r>
          </w:p>
          <w:p w14:paraId="6A5647A8" w14:textId="77777777" w:rsidR="00865D76" w:rsidRPr="00865D76" w:rsidRDefault="00865D76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865D76">
              <w:rPr>
                <w:rFonts w:cstheme="minorHAnsi"/>
                <w:sz w:val="24"/>
                <w:szCs w:val="24"/>
                <w:lang w:eastAsia="ru-RU" w:bidi="ru-RU"/>
              </w:rPr>
              <w:t>Региональный уровень – 2 балла;</w:t>
            </w:r>
          </w:p>
          <w:p w14:paraId="0B07EEDF" w14:textId="77777777" w:rsidR="00865D76" w:rsidRPr="00865D76" w:rsidRDefault="00865D76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865D76">
              <w:rPr>
                <w:rFonts w:cstheme="minorHAnsi"/>
                <w:sz w:val="24"/>
                <w:szCs w:val="24"/>
                <w:lang w:eastAsia="ru-RU" w:bidi="ru-RU"/>
              </w:rPr>
              <w:t>Федеральный уровень – 3 балла.</w:t>
            </w:r>
          </w:p>
          <w:p w14:paraId="4A6397A2" w14:textId="77777777" w:rsidR="00865D76" w:rsidRPr="00865D76" w:rsidRDefault="00865D76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865D76">
              <w:rPr>
                <w:rFonts w:cstheme="minorHAnsi"/>
                <w:sz w:val="24"/>
                <w:szCs w:val="24"/>
                <w:lang w:eastAsia="ru-RU" w:bidi="ru-RU"/>
              </w:rPr>
              <w:t>Отсутствие – 0 баллов</w:t>
            </w:r>
          </w:p>
        </w:tc>
      </w:tr>
      <w:tr w:rsidR="00865D76" w:rsidRPr="00672716" w14:paraId="43004D6E" w14:textId="77777777" w:rsidTr="00233A74">
        <w:tc>
          <w:tcPr>
            <w:tcW w:w="568" w:type="dxa"/>
            <w:vMerge/>
          </w:tcPr>
          <w:p w14:paraId="1474CB6E" w14:textId="77777777" w:rsidR="00865D76" w:rsidRPr="000B570A" w:rsidRDefault="00865D76" w:rsidP="008C5431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5FACF28E" w14:textId="77777777" w:rsidR="00865D76" w:rsidRPr="000B570A" w:rsidRDefault="00865D76" w:rsidP="008C5431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08E22940" w14:textId="3712DD9D" w:rsidR="00865D76" w:rsidRPr="00865D76" w:rsidRDefault="00865D76" w:rsidP="00DF278C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865D76">
              <w:rPr>
                <w:rFonts w:cstheme="minorHAnsi"/>
                <w:sz w:val="24"/>
                <w:szCs w:val="24"/>
                <w:shd w:val="clear" w:color="auto" w:fill="FFFFFF"/>
              </w:rPr>
              <w:t>4.</w:t>
            </w:r>
            <w:r w:rsidR="00DF278C">
              <w:rPr>
                <w:rFonts w:cstheme="minorHAnsi"/>
                <w:sz w:val="24"/>
                <w:szCs w:val="24"/>
                <w:shd w:val="clear" w:color="auto" w:fill="FFFFFF"/>
              </w:rPr>
              <w:t>4</w:t>
            </w:r>
            <w:r w:rsidRPr="00865D76">
              <w:rPr>
                <w:rFonts w:cstheme="minorHAnsi"/>
                <w:sz w:val="24"/>
                <w:szCs w:val="24"/>
                <w:shd w:val="clear" w:color="auto" w:fill="FFFFFF"/>
              </w:rPr>
              <w:t>. Привлечение молодых специалистов. Наличие различных форм работы с молодыми педагогами</w:t>
            </w:r>
          </w:p>
        </w:tc>
        <w:tc>
          <w:tcPr>
            <w:tcW w:w="2268" w:type="dxa"/>
          </w:tcPr>
          <w:p w14:paraId="675532CC" w14:textId="77777777" w:rsidR="00865D76" w:rsidRPr="00865D76" w:rsidRDefault="00865D76" w:rsidP="008C543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865D76">
              <w:rPr>
                <w:rFonts w:cstheme="minorHAnsi"/>
                <w:sz w:val="24"/>
                <w:szCs w:val="24"/>
                <w:shd w:val="clear" w:color="auto" w:fill="FFFFFF"/>
              </w:rPr>
              <w:t>Планы, отчеты, приказы</w:t>
            </w:r>
          </w:p>
        </w:tc>
        <w:tc>
          <w:tcPr>
            <w:tcW w:w="2552" w:type="dxa"/>
          </w:tcPr>
          <w:p w14:paraId="4A8A9EF1" w14:textId="77777777" w:rsidR="00865D76" w:rsidRPr="00865D76" w:rsidRDefault="00865D76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865D76">
              <w:rPr>
                <w:rFonts w:cstheme="minorHAnsi"/>
                <w:sz w:val="24"/>
                <w:szCs w:val="24"/>
                <w:lang w:eastAsia="ru-RU" w:bidi="ru-RU"/>
              </w:rPr>
              <w:t>Доля педработников в возрасте до 30 лет – 10% и более – 2 балла; от 5% до 10% – 1  балл</w:t>
            </w:r>
          </w:p>
        </w:tc>
      </w:tr>
      <w:tr w:rsidR="008C5431" w:rsidRPr="00672716" w14:paraId="192A2D3F" w14:textId="77777777" w:rsidTr="00233A74">
        <w:tc>
          <w:tcPr>
            <w:tcW w:w="568" w:type="dxa"/>
            <w:vMerge w:val="restart"/>
          </w:tcPr>
          <w:p w14:paraId="7DA7528B" w14:textId="77777777" w:rsidR="008C5431" w:rsidRPr="00DF278C" w:rsidRDefault="008C5431" w:rsidP="008C543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DF278C">
              <w:rPr>
                <w:rFonts w:cstheme="minorHAnsi"/>
                <w:sz w:val="24"/>
                <w:szCs w:val="24"/>
                <w:shd w:val="clear" w:color="auto" w:fill="FFFFFF"/>
              </w:rPr>
              <w:t>5.</w:t>
            </w:r>
          </w:p>
        </w:tc>
        <w:tc>
          <w:tcPr>
            <w:tcW w:w="1701" w:type="dxa"/>
            <w:vMerge w:val="restart"/>
          </w:tcPr>
          <w:p w14:paraId="171699AE" w14:textId="5D8F2615" w:rsidR="008C5431" w:rsidRPr="00DF278C" w:rsidRDefault="008C5431" w:rsidP="00676D7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DF278C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Система оценки и управления качеством образования в </w:t>
            </w:r>
            <w:r w:rsidR="00676D7A" w:rsidRPr="00DF278C">
              <w:rPr>
                <w:rFonts w:cstheme="minorHAnsi"/>
                <w:sz w:val="24"/>
                <w:szCs w:val="24"/>
                <w:shd w:val="clear" w:color="auto" w:fill="FFFFFF"/>
              </w:rPr>
              <w:t>О</w:t>
            </w:r>
            <w:r w:rsidRPr="00DF278C">
              <w:rPr>
                <w:rFonts w:cstheme="minorHAnsi"/>
                <w:sz w:val="24"/>
                <w:szCs w:val="24"/>
                <w:shd w:val="clear" w:color="auto" w:fill="FFFFFF"/>
              </w:rPr>
              <w:t>ДО</w:t>
            </w:r>
          </w:p>
        </w:tc>
        <w:tc>
          <w:tcPr>
            <w:tcW w:w="3118" w:type="dxa"/>
          </w:tcPr>
          <w:p w14:paraId="5912735D" w14:textId="61DFD5B9" w:rsidR="008C5431" w:rsidRPr="00DF278C" w:rsidRDefault="008C5431" w:rsidP="00676D7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DF278C">
              <w:rPr>
                <w:rFonts w:cstheme="minorHAnsi"/>
                <w:sz w:val="24"/>
                <w:szCs w:val="24"/>
                <w:shd w:val="clear" w:color="auto" w:fill="FFFFFF"/>
              </w:rPr>
              <w:t>5.1. Удовлетворенность населения качеством до</w:t>
            </w:r>
            <w:r w:rsidR="00676D7A" w:rsidRPr="00DF278C">
              <w:rPr>
                <w:rFonts w:cstheme="minorHAnsi"/>
                <w:sz w:val="24"/>
                <w:szCs w:val="24"/>
                <w:shd w:val="clear" w:color="auto" w:fill="FFFFFF"/>
              </w:rPr>
              <w:t>полнительного</w:t>
            </w:r>
            <w:r w:rsidRPr="00DF278C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образования</w:t>
            </w:r>
          </w:p>
        </w:tc>
        <w:tc>
          <w:tcPr>
            <w:tcW w:w="2268" w:type="dxa"/>
          </w:tcPr>
          <w:p w14:paraId="33E097BE" w14:textId="16C2C3BE" w:rsidR="008C5431" w:rsidRPr="00DF278C" w:rsidRDefault="008C5431" w:rsidP="00676D7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DF278C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Сайт </w:t>
            </w:r>
            <w:r w:rsidR="00676D7A" w:rsidRPr="00DF278C">
              <w:rPr>
                <w:rFonts w:cstheme="minorHAnsi"/>
                <w:sz w:val="24"/>
                <w:szCs w:val="24"/>
                <w:shd w:val="clear" w:color="auto" w:fill="FFFFFF"/>
              </w:rPr>
              <w:t>ОДО</w:t>
            </w:r>
            <w:r w:rsidRPr="00DF278C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/данные </w:t>
            </w:r>
            <w:r w:rsidR="00676D7A" w:rsidRPr="00DF278C">
              <w:rPr>
                <w:rFonts w:cstheme="minorHAnsi"/>
                <w:sz w:val="24"/>
                <w:szCs w:val="24"/>
                <w:shd w:val="clear" w:color="auto" w:fill="FFFFFF"/>
              </w:rPr>
              <w:t>ОДО</w:t>
            </w:r>
          </w:p>
        </w:tc>
        <w:tc>
          <w:tcPr>
            <w:tcW w:w="2552" w:type="dxa"/>
          </w:tcPr>
          <w:p w14:paraId="4A2A2F83" w14:textId="77777777" w:rsidR="008C5431" w:rsidRPr="00DF278C" w:rsidRDefault="008C5431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DF278C">
              <w:rPr>
                <w:rFonts w:cstheme="minorHAnsi"/>
                <w:sz w:val="24"/>
                <w:szCs w:val="24"/>
                <w:lang w:eastAsia="ru-RU" w:bidi="ru-RU"/>
              </w:rPr>
              <w:t>Удовлетворенность:</w:t>
            </w:r>
          </w:p>
          <w:p w14:paraId="4F6D861C" w14:textId="77777777" w:rsidR="008C5431" w:rsidRPr="00DF278C" w:rsidRDefault="008C5431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DF278C">
              <w:rPr>
                <w:rFonts w:cstheme="minorHAnsi"/>
                <w:sz w:val="24"/>
                <w:szCs w:val="24"/>
                <w:lang w:eastAsia="ru-RU" w:bidi="ru-RU"/>
              </w:rPr>
              <w:t>100% – 2 балла;</w:t>
            </w:r>
          </w:p>
          <w:p w14:paraId="37BED1FD" w14:textId="77777777" w:rsidR="008C5431" w:rsidRPr="00DF278C" w:rsidRDefault="008C5431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DF278C">
              <w:rPr>
                <w:rFonts w:cstheme="minorHAnsi"/>
                <w:sz w:val="24"/>
                <w:szCs w:val="24"/>
                <w:lang w:eastAsia="ru-RU" w:bidi="ru-RU"/>
              </w:rPr>
              <w:t>60% и выше – 1 балл;</w:t>
            </w:r>
          </w:p>
          <w:p w14:paraId="2E8AAD61" w14:textId="77777777" w:rsidR="008C5431" w:rsidRPr="00DF278C" w:rsidRDefault="008C5431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DF278C">
              <w:rPr>
                <w:rFonts w:cstheme="minorHAnsi"/>
                <w:sz w:val="24"/>
                <w:szCs w:val="24"/>
                <w:lang w:eastAsia="ru-RU" w:bidi="ru-RU"/>
              </w:rPr>
              <w:t>59% и ниже – 0 баллов</w:t>
            </w:r>
          </w:p>
        </w:tc>
      </w:tr>
      <w:tr w:rsidR="00DF278C" w:rsidRPr="00672716" w14:paraId="055704E5" w14:textId="77777777" w:rsidTr="00233A74">
        <w:tc>
          <w:tcPr>
            <w:tcW w:w="568" w:type="dxa"/>
            <w:vMerge/>
          </w:tcPr>
          <w:p w14:paraId="2BE23323" w14:textId="77777777" w:rsidR="00DF278C" w:rsidRPr="000B570A" w:rsidRDefault="00DF278C" w:rsidP="008C5431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1FD09F68" w14:textId="77777777" w:rsidR="00DF278C" w:rsidRPr="000B570A" w:rsidRDefault="00DF278C" w:rsidP="00676D7A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21801C85" w14:textId="50246F36" w:rsidR="00DF278C" w:rsidRPr="00DF278C" w:rsidRDefault="00DF278C" w:rsidP="00676D7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DF278C">
              <w:rPr>
                <w:rFonts w:cstheme="minorHAnsi"/>
                <w:sz w:val="24"/>
                <w:szCs w:val="24"/>
                <w:shd w:val="clear" w:color="auto" w:fill="FFFFFF"/>
              </w:rPr>
              <w:t>5.2. Положительная (устойчивая) динамика расширения (изменения) спектра дополнительных образовательных программ</w:t>
            </w:r>
          </w:p>
        </w:tc>
        <w:tc>
          <w:tcPr>
            <w:tcW w:w="2268" w:type="dxa"/>
          </w:tcPr>
          <w:p w14:paraId="4AD2D596" w14:textId="1271D266" w:rsidR="00DF278C" w:rsidRPr="00DF278C" w:rsidRDefault="00DF278C" w:rsidP="00676D7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DF278C">
              <w:rPr>
                <w:rFonts w:cstheme="minorHAnsi"/>
                <w:sz w:val="24"/>
                <w:szCs w:val="24"/>
                <w:shd w:val="clear" w:color="auto" w:fill="FFFFFF"/>
              </w:rPr>
              <w:t>Сайт ОДО /данные ОДО</w:t>
            </w:r>
          </w:p>
        </w:tc>
        <w:tc>
          <w:tcPr>
            <w:tcW w:w="2552" w:type="dxa"/>
          </w:tcPr>
          <w:p w14:paraId="2D27CCA1" w14:textId="0ABEDE48" w:rsidR="00DF278C" w:rsidRPr="00DF278C" w:rsidRDefault="00DF278C" w:rsidP="00DF278C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DF278C">
              <w:rPr>
                <w:rFonts w:cstheme="minorHAnsi"/>
                <w:sz w:val="24"/>
                <w:szCs w:val="24"/>
                <w:lang w:eastAsia="ru-RU" w:bidi="ru-RU"/>
              </w:rPr>
              <w:t>Наличие – 2 балла;</w:t>
            </w:r>
          </w:p>
          <w:p w14:paraId="1558A8F9" w14:textId="6AE1F535" w:rsidR="00DF278C" w:rsidRPr="00DF278C" w:rsidRDefault="00DF278C" w:rsidP="00DF278C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DF278C">
              <w:rPr>
                <w:rFonts w:cstheme="minorHAnsi"/>
                <w:sz w:val="24"/>
                <w:szCs w:val="24"/>
                <w:lang w:eastAsia="ru-RU" w:bidi="ru-RU"/>
              </w:rPr>
              <w:t>Отсутствие – 0 баллов</w:t>
            </w:r>
          </w:p>
        </w:tc>
      </w:tr>
      <w:tr w:rsidR="00DF278C" w:rsidRPr="00672716" w14:paraId="6707DB6D" w14:textId="77777777" w:rsidTr="00233A74">
        <w:tc>
          <w:tcPr>
            <w:tcW w:w="568" w:type="dxa"/>
            <w:vMerge/>
          </w:tcPr>
          <w:p w14:paraId="3410EF1D" w14:textId="77777777" w:rsidR="00DF278C" w:rsidRPr="000B570A" w:rsidRDefault="00DF278C" w:rsidP="008C5431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08B1F605" w14:textId="77777777" w:rsidR="00DF278C" w:rsidRPr="000B570A" w:rsidRDefault="00DF278C" w:rsidP="00676D7A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2E37C00F" w14:textId="2C759418" w:rsidR="00DF278C" w:rsidRPr="00DF278C" w:rsidRDefault="00DF278C" w:rsidP="00676D7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5.3. В ОДО детей реализуются вариативные, разноуровневые дополнительные общеобразовательные программы</w:t>
            </w:r>
          </w:p>
        </w:tc>
        <w:tc>
          <w:tcPr>
            <w:tcW w:w="2268" w:type="dxa"/>
          </w:tcPr>
          <w:p w14:paraId="2BCFD9AA" w14:textId="6F2EF90A" w:rsidR="00DF278C" w:rsidRPr="00DF278C" w:rsidRDefault="00DF278C" w:rsidP="00676D7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DF278C">
              <w:rPr>
                <w:rFonts w:cstheme="minorHAnsi"/>
                <w:sz w:val="24"/>
                <w:szCs w:val="24"/>
                <w:shd w:val="clear" w:color="auto" w:fill="FFFFFF"/>
              </w:rPr>
              <w:t>Сайт ОДО /данные ОДО</w:t>
            </w:r>
          </w:p>
        </w:tc>
        <w:tc>
          <w:tcPr>
            <w:tcW w:w="2552" w:type="dxa"/>
          </w:tcPr>
          <w:p w14:paraId="65976506" w14:textId="77777777" w:rsidR="00DF278C" w:rsidRPr="00DF278C" w:rsidRDefault="00DF278C" w:rsidP="00DF278C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DF278C">
              <w:rPr>
                <w:rFonts w:cstheme="minorHAnsi"/>
                <w:sz w:val="24"/>
                <w:szCs w:val="24"/>
                <w:lang w:eastAsia="ru-RU" w:bidi="ru-RU"/>
              </w:rPr>
              <w:t>Наличие – 2 балла;</w:t>
            </w:r>
          </w:p>
          <w:p w14:paraId="5FDE1CE8" w14:textId="7C0B8087" w:rsidR="00DF278C" w:rsidRPr="00DF278C" w:rsidRDefault="00DF278C" w:rsidP="00DF278C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DF278C">
              <w:rPr>
                <w:rFonts w:cstheme="minorHAnsi"/>
                <w:sz w:val="24"/>
                <w:szCs w:val="24"/>
                <w:lang w:eastAsia="ru-RU" w:bidi="ru-RU"/>
              </w:rPr>
              <w:t>Отсутствие – 0 баллов</w:t>
            </w:r>
          </w:p>
        </w:tc>
      </w:tr>
    </w:tbl>
    <w:p w14:paraId="7246F203" w14:textId="77777777" w:rsidR="00DF278C" w:rsidRDefault="00DF278C">
      <w:r>
        <w:br w:type="page"/>
      </w:r>
    </w:p>
    <w:tbl>
      <w:tblPr>
        <w:tblStyle w:val="ae"/>
        <w:tblW w:w="1020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3118"/>
        <w:gridCol w:w="2268"/>
        <w:gridCol w:w="2552"/>
      </w:tblGrid>
      <w:tr w:rsidR="00DF278C" w:rsidRPr="00672716" w14:paraId="618BE165" w14:textId="77777777" w:rsidTr="00233A74">
        <w:tc>
          <w:tcPr>
            <w:tcW w:w="568" w:type="dxa"/>
            <w:vMerge w:val="restart"/>
          </w:tcPr>
          <w:p w14:paraId="1055E90A" w14:textId="26645614" w:rsidR="00DF278C" w:rsidRPr="000B570A" w:rsidRDefault="00DF278C" w:rsidP="008C5431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 w:val="restart"/>
          </w:tcPr>
          <w:p w14:paraId="4AD9DEC7" w14:textId="77777777" w:rsidR="00DF278C" w:rsidRPr="000B570A" w:rsidRDefault="00DF278C" w:rsidP="00676D7A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23445056" w14:textId="09DFB10F" w:rsidR="00DF278C" w:rsidRDefault="00DF278C" w:rsidP="00676D7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5.4. Наличие детских объединений, имеющих звания «Образцовый коллектив» (ОДО художественной направленности)</w:t>
            </w:r>
          </w:p>
        </w:tc>
        <w:tc>
          <w:tcPr>
            <w:tcW w:w="2268" w:type="dxa"/>
          </w:tcPr>
          <w:p w14:paraId="0ECAB721" w14:textId="352B03CB" w:rsidR="00DF278C" w:rsidRPr="00DF278C" w:rsidRDefault="00CC51FE" w:rsidP="00676D7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Приказ Министерства просвещения </w:t>
            </w:r>
          </w:p>
        </w:tc>
        <w:tc>
          <w:tcPr>
            <w:tcW w:w="2552" w:type="dxa"/>
          </w:tcPr>
          <w:p w14:paraId="590D0473" w14:textId="77777777" w:rsidR="00CC51FE" w:rsidRPr="00DF278C" w:rsidRDefault="00CC51FE" w:rsidP="00CC51FE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DF278C">
              <w:rPr>
                <w:rFonts w:cstheme="minorHAnsi"/>
                <w:sz w:val="24"/>
                <w:szCs w:val="24"/>
                <w:lang w:eastAsia="ru-RU" w:bidi="ru-RU"/>
              </w:rPr>
              <w:t>Наличие – 2 балла;</w:t>
            </w:r>
          </w:p>
          <w:p w14:paraId="11E03632" w14:textId="6370923B" w:rsidR="00DF278C" w:rsidRPr="00DF278C" w:rsidRDefault="00CC51FE" w:rsidP="00CC51FE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DF278C">
              <w:rPr>
                <w:rFonts w:cstheme="minorHAnsi"/>
                <w:sz w:val="24"/>
                <w:szCs w:val="24"/>
                <w:lang w:eastAsia="ru-RU" w:bidi="ru-RU"/>
              </w:rPr>
              <w:t>Отсутствие – 0 баллов</w:t>
            </w:r>
          </w:p>
        </w:tc>
      </w:tr>
      <w:tr w:rsidR="008C5431" w:rsidRPr="00672716" w14:paraId="3C8E6135" w14:textId="77777777" w:rsidTr="00233A74">
        <w:tc>
          <w:tcPr>
            <w:tcW w:w="568" w:type="dxa"/>
            <w:vMerge/>
          </w:tcPr>
          <w:p w14:paraId="0216768C" w14:textId="77777777" w:rsidR="008C5431" w:rsidRPr="000B570A" w:rsidRDefault="008C5431" w:rsidP="008C5431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32CE963A" w14:textId="77777777" w:rsidR="008C5431" w:rsidRPr="000B570A" w:rsidRDefault="008C5431" w:rsidP="008C5431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7614EAF7" w14:textId="4DC879CE" w:rsidR="008C5431" w:rsidRPr="00CC51FE" w:rsidRDefault="008C5431" w:rsidP="00233A7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CC51FE">
              <w:rPr>
                <w:rFonts w:cstheme="minorHAnsi"/>
                <w:sz w:val="24"/>
                <w:szCs w:val="24"/>
                <w:shd w:val="clear" w:color="auto" w:fill="FFFFFF"/>
              </w:rPr>
              <w:t>5.</w:t>
            </w:r>
            <w:r w:rsidR="00CC51FE" w:rsidRPr="00CC51FE">
              <w:rPr>
                <w:rFonts w:cstheme="minorHAnsi"/>
                <w:sz w:val="24"/>
                <w:szCs w:val="24"/>
                <w:shd w:val="clear" w:color="auto" w:fill="FFFFFF"/>
              </w:rPr>
              <w:t>5</w:t>
            </w:r>
            <w:r w:rsidRPr="00CC51F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. Участие </w:t>
            </w:r>
            <w:r w:rsidR="00676D7A" w:rsidRPr="00CC51FE">
              <w:rPr>
                <w:rFonts w:cstheme="minorHAnsi"/>
                <w:sz w:val="24"/>
                <w:szCs w:val="24"/>
                <w:shd w:val="clear" w:color="auto" w:fill="FFFFFF"/>
              </w:rPr>
              <w:t>ОДО</w:t>
            </w:r>
            <w:r w:rsidRPr="00CC51F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в независимых процедурах оценки качества</w:t>
            </w:r>
          </w:p>
        </w:tc>
        <w:tc>
          <w:tcPr>
            <w:tcW w:w="2268" w:type="dxa"/>
          </w:tcPr>
          <w:p w14:paraId="1B86FC58" w14:textId="02EF99FB" w:rsidR="008C5431" w:rsidRPr="00CC51FE" w:rsidRDefault="008C5431" w:rsidP="00676D7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CC51F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Сайт </w:t>
            </w:r>
            <w:r w:rsidR="00676D7A" w:rsidRPr="00CC51FE">
              <w:rPr>
                <w:rFonts w:cstheme="minorHAnsi"/>
                <w:sz w:val="24"/>
                <w:szCs w:val="24"/>
                <w:shd w:val="clear" w:color="auto" w:fill="FFFFFF"/>
              </w:rPr>
              <w:t>ОДО</w:t>
            </w:r>
            <w:r w:rsidRPr="00CC51F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/данные </w:t>
            </w:r>
            <w:r w:rsidR="00676D7A" w:rsidRPr="00CC51FE">
              <w:rPr>
                <w:rFonts w:cstheme="minorHAnsi"/>
                <w:sz w:val="24"/>
                <w:szCs w:val="24"/>
                <w:shd w:val="clear" w:color="auto" w:fill="FFFFFF"/>
              </w:rPr>
              <w:t>ОДО</w:t>
            </w:r>
          </w:p>
        </w:tc>
        <w:tc>
          <w:tcPr>
            <w:tcW w:w="2552" w:type="dxa"/>
          </w:tcPr>
          <w:p w14:paraId="248B8420" w14:textId="77777777" w:rsidR="008C5431" w:rsidRPr="00CC51FE" w:rsidRDefault="008C5431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CC51FE">
              <w:rPr>
                <w:rFonts w:cstheme="minorHAnsi"/>
                <w:sz w:val="24"/>
                <w:szCs w:val="24"/>
                <w:lang w:eastAsia="ru-RU" w:bidi="ru-RU"/>
              </w:rPr>
              <w:t>Наличие участия – 2 балла;</w:t>
            </w:r>
          </w:p>
          <w:p w14:paraId="17589665" w14:textId="77777777" w:rsidR="008C5431" w:rsidRPr="00CC51FE" w:rsidRDefault="008C5431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CC51FE">
              <w:rPr>
                <w:rFonts w:cstheme="minorHAnsi"/>
                <w:sz w:val="24"/>
                <w:szCs w:val="24"/>
                <w:lang w:eastAsia="ru-RU" w:bidi="ru-RU"/>
              </w:rPr>
              <w:t>Отсутствие – 0 баллов</w:t>
            </w:r>
          </w:p>
        </w:tc>
      </w:tr>
      <w:tr w:rsidR="008C5431" w:rsidRPr="00672716" w14:paraId="21A92C4B" w14:textId="77777777" w:rsidTr="00233A74">
        <w:tc>
          <w:tcPr>
            <w:tcW w:w="568" w:type="dxa"/>
            <w:vMerge/>
          </w:tcPr>
          <w:p w14:paraId="3D33F0CA" w14:textId="77777777" w:rsidR="008C5431" w:rsidRPr="000B570A" w:rsidRDefault="008C5431" w:rsidP="008C5431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0CA95A9D" w14:textId="77777777" w:rsidR="008C5431" w:rsidRPr="000B570A" w:rsidRDefault="008C5431" w:rsidP="008C5431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7896B501" w14:textId="5BBF977D" w:rsidR="008C5431" w:rsidRPr="00CC51FE" w:rsidRDefault="008C5431" w:rsidP="00233A7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CC51FE">
              <w:rPr>
                <w:rFonts w:cstheme="minorHAnsi"/>
                <w:sz w:val="24"/>
                <w:szCs w:val="24"/>
                <w:shd w:val="clear" w:color="auto" w:fill="FFFFFF"/>
              </w:rPr>
              <w:t>5.</w:t>
            </w:r>
            <w:r w:rsidR="00CC51FE" w:rsidRPr="00CC51FE">
              <w:rPr>
                <w:rFonts w:cstheme="minorHAnsi"/>
                <w:sz w:val="24"/>
                <w:szCs w:val="24"/>
                <w:shd w:val="clear" w:color="auto" w:fill="FFFFFF"/>
              </w:rPr>
              <w:t>6</w:t>
            </w:r>
            <w:r w:rsidRPr="00CC51F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. Отсутствие обоснованных жалоб, обращений по вопросам качества образования в </w:t>
            </w:r>
            <w:r w:rsidR="00676D7A" w:rsidRPr="00CC51FE">
              <w:rPr>
                <w:rFonts w:cstheme="minorHAnsi"/>
                <w:sz w:val="24"/>
                <w:szCs w:val="24"/>
                <w:shd w:val="clear" w:color="auto" w:fill="FFFFFF"/>
              </w:rPr>
              <w:t>ОДО</w:t>
            </w:r>
          </w:p>
        </w:tc>
        <w:tc>
          <w:tcPr>
            <w:tcW w:w="2268" w:type="dxa"/>
          </w:tcPr>
          <w:p w14:paraId="48AAEE89" w14:textId="7DBC251C" w:rsidR="008C5431" w:rsidRPr="00CC51FE" w:rsidRDefault="008C5431" w:rsidP="00676D7A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CC51F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Сайт </w:t>
            </w:r>
            <w:r w:rsidR="00676D7A" w:rsidRPr="00CC51FE">
              <w:rPr>
                <w:rFonts w:cstheme="minorHAnsi"/>
                <w:sz w:val="24"/>
                <w:szCs w:val="24"/>
                <w:shd w:val="clear" w:color="auto" w:fill="FFFFFF"/>
              </w:rPr>
              <w:t>ОДО</w:t>
            </w:r>
            <w:r w:rsidRPr="00CC51F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/данные </w:t>
            </w:r>
            <w:r w:rsidR="00676D7A" w:rsidRPr="00CC51FE">
              <w:rPr>
                <w:rFonts w:cstheme="minorHAnsi"/>
                <w:sz w:val="24"/>
                <w:szCs w:val="24"/>
                <w:shd w:val="clear" w:color="auto" w:fill="FFFFFF"/>
              </w:rPr>
              <w:t>ОДО</w:t>
            </w:r>
          </w:p>
        </w:tc>
        <w:tc>
          <w:tcPr>
            <w:tcW w:w="2552" w:type="dxa"/>
          </w:tcPr>
          <w:p w14:paraId="608DCB52" w14:textId="77777777" w:rsidR="008C5431" w:rsidRPr="00CC51FE" w:rsidRDefault="008C5431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CC51FE">
              <w:rPr>
                <w:rFonts w:cstheme="minorHAnsi"/>
                <w:sz w:val="24"/>
                <w:szCs w:val="24"/>
                <w:lang w:eastAsia="ru-RU" w:bidi="ru-RU"/>
              </w:rPr>
              <w:t>Отсутствие – 1 балл;</w:t>
            </w:r>
          </w:p>
          <w:p w14:paraId="3ABDE28E" w14:textId="77777777" w:rsidR="008C5431" w:rsidRPr="00CC51FE" w:rsidRDefault="008C5431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CC51FE">
              <w:rPr>
                <w:rFonts w:cstheme="minorHAnsi"/>
                <w:sz w:val="24"/>
                <w:szCs w:val="24"/>
                <w:lang w:eastAsia="ru-RU" w:bidi="ru-RU"/>
              </w:rPr>
              <w:t xml:space="preserve">Наличие – -1 балл </w:t>
            </w:r>
          </w:p>
        </w:tc>
      </w:tr>
      <w:tr w:rsidR="008C5431" w:rsidRPr="00672716" w14:paraId="4E9B0BB8" w14:textId="77777777" w:rsidTr="00233A74">
        <w:tc>
          <w:tcPr>
            <w:tcW w:w="568" w:type="dxa"/>
            <w:vMerge w:val="restart"/>
          </w:tcPr>
          <w:p w14:paraId="7214F064" w14:textId="77777777" w:rsidR="008C5431" w:rsidRPr="00BB7606" w:rsidRDefault="008C5431" w:rsidP="008C543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B7606">
              <w:rPr>
                <w:rFonts w:cstheme="minorHAnsi"/>
                <w:sz w:val="24"/>
                <w:szCs w:val="24"/>
                <w:shd w:val="clear" w:color="auto" w:fill="FFFFFF"/>
              </w:rPr>
              <w:t>6.</w:t>
            </w:r>
          </w:p>
        </w:tc>
        <w:tc>
          <w:tcPr>
            <w:tcW w:w="1701" w:type="dxa"/>
            <w:vMerge w:val="restart"/>
          </w:tcPr>
          <w:p w14:paraId="2857208B" w14:textId="6C4F3C04" w:rsidR="008C5431" w:rsidRPr="00BB7606" w:rsidRDefault="008C5431" w:rsidP="00BB760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B7606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Система поддержки и развития таланта в </w:t>
            </w:r>
            <w:r w:rsidR="00BB7606" w:rsidRPr="00BB7606">
              <w:rPr>
                <w:rFonts w:cstheme="minorHAnsi"/>
                <w:sz w:val="24"/>
                <w:szCs w:val="24"/>
                <w:shd w:val="clear" w:color="auto" w:fill="FFFFFF"/>
              </w:rPr>
              <w:t>ОДО детей</w:t>
            </w:r>
          </w:p>
        </w:tc>
        <w:tc>
          <w:tcPr>
            <w:tcW w:w="3118" w:type="dxa"/>
          </w:tcPr>
          <w:p w14:paraId="539F9D05" w14:textId="4F88D688" w:rsidR="008C5431" w:rsidRPr="00BB7606" w:rsidRDefault="008C5431" w:rsidP="00233A7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B7606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6.1. </w:t>
            </w:r>
            <w:r w:rsidR="00BB7606" w:rsidRPr="00BB7606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Наличие системы и комплекса мер (стратегия, концепция, план и др.). </w:t>
            </w:r>
            <w:r w:rsidRPr="00BB7606">
              <w:rPr>
                <w:rFonts w:cstheme="minorHAnsi"/>
                <w:sz w:val="24"/>
                <w:szCs w:val="24"/>
                <w:shd w:val="clear" w:color="auto" w:fill="FFFFFF"/>
              </w:rPr>
              <w:t>Реализация программ, направленных на работу с одаренными детьми. Создание и реализация собственных проектов</w:t>
            </w:r>
          </w:p>
        </w:tc>
        <w:tc>
          <w:tcPr>
            <w:tcW w:w="2268" w:type="dxa"/>
          </w:tcPr>
          <w:p w14:paraId="2D57A3B5" w14:textId="3FA28262" w:rsidR="008C5431" w:rsidRPr="00BB7606" w:rsidRDefault="008C5431" w:rsidP="00BB760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B7606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Распорядительные акты </w:t>
            </w:r>
            <w:r w:rsidR="00BB7606" w:rsidRPr="00BB7606">
              <w:rPr>
                <w:rFonts w:cstheme="minorHAnsi"/>
                <w:sz w:val="24"/>
                <w:szCs w:val="24"/>
                <w:shd w:val="clear" w:color="auto" w:fill="FFFFFF"/>
              </w:rPr>
              <w:t>ОДО</w:t>
            </w:r>
          </w:p>
        </w:tc>
        <w:tc>
          <w:tcPr>
            <w:tcW w:w="2552" w:type="dxa"/>
          </w:tcPr>
          <w:p w14:paraId="163016E5" w14:textId="77777777" w:rsidR="008C5431" w:rsidRPr="00BB7606" w:rsidRDefault="008C5431" w:rsidP="008C5431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BB7606">
              <w:rPr>
                <w:rFonts w:cstheme="minorHAnsi"/>
                <w:sz w:val="24"/>
                <w:szCs w:val="24"/>
                <w:shd w:val="clear" w:color="auto" w:fill="FFFFFF"/>
              </w:rPr>
              <w:t>Наличие – 1 балл</w:t>
            </w:r>
          </w:p>
          <w:p w14:paraId="4DEB1540" w14:textId="77777777" w:rsidR="008C5431" w:rsidRPr="00BB7606" w:rsidRDefault="008C5431" w:rsidP="008C5431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BB7606">
              <w:rPr>
                <w:rFonts w:cstheme="minorHAnsi"/>
                <w:sz w:val="24"/>
                <w:szCs w:val="24"/>
                <w:shd w:val="clear" w:color="auto" w:fill="FFFFFF"/>
              </w:rPr>
              <w:t>Отсутствие – 0 баллов</w:t>
            </w:r>
          </w:p>
        </w:tc>
      </w:tr>
      <w:tr w:rsidR="00BB7606" w:rsidRPr="00672716" w14:paraId="7996B2EE" w14:textId="77777777" w:rsidTr="00233A74">
        <w:tc>
          <w:tcPr>
            <w:tcW w:w="568" w:type="dxa"/>
            <w:vMerge/>
          </w:tcPr>
          <w:p w14:paraId="3CCABC63" w14:textId="77777777" w:rsidR="00BB7606" w:rsidRPr="00BB7606" w:rsidRDefault="00BB7606" w:rsidP="00BB760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48A9EE9E" w14:textId="77777777" w:rsidR="00BB7606" w:rsidRPr="00BB7606" w:rsidRDefault="00BB7606" w:rsidP="00BB760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3A33F645" w14:textId="6AF7F9E1" w:rsidR="00BB7606" w:rsidRPr="00BB7606" w:rsidRDefault="00BB7606" w:rsidP="00233A7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6.2. В ОДО детей действует система многоэтапных и разноуровневых мероприятий для детей по раскрытию и развитию способностей каждого ребенка, а также их ранн</w:t>
            </w:r>
            <w:r w:rsidR="00233A74">
              <w:rPr>
                <w:rFonts w:cstheme="minorHAnsi"/>
                <w:sz w:val="24"/>
                <w:szCs w:val="24"/>
                <w:shd w:val="clear" w:color="auto" w:fill="FFFFFF"/>
              </w:rPr>
              <w:t>ей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профориентаци</w:t>
            </w:r>
            <w:r w:rsidR="00233A74">
              <w:rPr>
                <w:rFonts w:cstheme="minorHAnsi"/>
                <w:sz w:val="24"/>
                <w:szCs w:val="24"/>
                <w:shd w:val="clear" w:color="auto" w:fill="FFFFFF"/>
              </w:rPr>
              <w:t>и</w:t>
            </w:r>
          </w:p>
        </w:tc>
        <w:tc>
          <w:tcPr>
            <w:tcW w:w="2268" w:type="dxa"/>
          </w:tcPr>
          <w:p w14:paraId="767B8ADB" w14:textId="1BCF17C7" w:rsidR="00BB7606" w:rsidRPr="00BB7606" w:rsidRDefault="00BB7606" w:rsidP="00BB760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CC51FE">
              <w:rPr>
                <w:rFonts w:cstheme="minorHAnsi"/>
                <w:sz w:val="24"/>
                <w:szCs w:val="24"/>
                <w:shd w:val="clear" w:color="auto" w:fill="FFFFFF"/>
              </w:rPr>
              <w:t>Сайт ОДО /данные ОДО</w:t>
            </w:r>
          </w:p>
        </w:tc>
        <w:tc>
          <w:tcPr>
            <w:tcW w:w="2552" w:type="dxa"/>
          </w:tcPr>
          <w:p w14:paraId="32705BE2" w14:textId="77777777" w:rsidR="00BB7606" w:rsidRPr="00DF278C" w:rsidRDefault="00BB7606" w:rsidP="00BB7606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DF278C">
              <w:rPr>
                <w:rFonts w:cstheme="minorHAnsi"/>
                <w:sz w:val="24"/>
                <w:szCs w:val="24"/>
                <w:lang w:eastAsia="ru-RU" w:bidi="ru-RU"/>
              </w:rPr>
              <w:t>Наличие – 2 балла;</w:t>
            </w:r>
          </w:p>
          <w:p w14:paraId="7C8AF2EF" w14:textId="1B81B2CA" w:rsidR="00BB7606" w:rsidRPr="00BB7606" w:rsidRDefault="00BB7606" w:rsidP="00BB760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DF278C">
              <w:rPr>
                <w:rFonts w:cstheme="minorHAnsi"/>
                <w:sz w:val="24"/>
                <w:szCs w:val="24"/>
                <w:lang w:eastAsia="ru-RU" w:bidi="ru-RU"/>
              </w:rPr>
              <w:t>Отсутствие – 0 баллов</w:t>
            </w:r>
          </w:p>
        </w:tc>
      </w:tr>
      <w:tr w:rsidR="00B07123" w:rsidRPr="00672716" w14:paraId="0FC80E01" w14:textId="77777777" w:rsidTr="00233A74">
        <w:tc>
          <w:tcPr>
            <w:tcW w:w="568" w:type="dxa"/>
            <w:vMerge/>
          </w:tcPr>
          <w:p w14:paraId="11EAD280" w14:textId="77777777" w:rsidR="00B07123" w:rsidRPr="00BB7606" w:rsidRDefault="00B07123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789A3976" w14:textId="77777777" w:rsidR="00B07123" w:rsidRPr="00BB7606" w:rsidRDefault="00B07123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3341A9D0" w14:textId="77777777" w:rsidR="00B07123" w:rsidRDefault="00B07123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6.3. В ОДО детей создан механизм вовлечения детей в активную социальную практику</w:t>
            </w:r>
          </w:p>
          <w:p w14:paraId="4F9B5036" w14:textId="74210ECC" w:rsidR="00233A74" w:rsidRDefault="00233A74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</w:tcPr>
          <w:p w14:paraId="14611AA3" w14:textId="1AEE8CAD" w:rsidR="00B07123" w:rsidRPr="00CC51FE" w:rsidRDefault="00B07123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CC51FE">
              <w:rPr>
                <w:rFonts w:cstheme="minorHAnsi"/>
                <w:sz w:val="24"/>
                <w:szCs w:val="24"/>
                <w:shd w:val="clear" w:color="auto" w:fill="FFFFFF"/>
              </w:rPr>
              <w:t>Сайт ОДО /данные ОДО</w:t>
            </w:r>
          </w:p>
        </w:tc>
        <w:tc>
          <w:tcPr>
            <w:tcW w:w="2552" w:type="dxa"/>
          </w:tcPr>
          <w:p w14:paraId="4C978CCF" w14:textId="77777777" w:rsidR="00B07123" w:rsidRPr="00DF278C" w:rsidRDefault="00B07123" w:rsidP="00B07123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DF278C">
              <w:rPr>
                <w:rFonts w:cstheme="minorHAnsi"/>
                <w:sz w:val="24"/>
                <w:szCs w:val="24"/>
                <w:lang w:eastAsia="ru-RU" w:bidi="ru-RU"/>
              </w:rPr>
              <w:t>Наличие – 2 балла;</w:t>
            </w:r>
          </w:p>
          <w:p w14:paraId="6C478BB8" w14:textId="6D01B15F" w:rsidR="00B07123" w:rsidRPr="00DF278C" w:rsidRDefault="00B07123" w:rsidP="00B07123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DF278C">
              <w:rPr>
                <w:rFonts w:cstheme="minorHAnsi"/>
                <w:sz w:val="24"/>
                <w:szCs w:val="24"/>
                <w:lang w:eastAsia="ru-RU" w:bidi="ru-RU"/>
              </w:rPr>
              <w:t>Отсутствие – 0 баллов</w:t>
            </w:r>
          </w:p>
        </w:tc>
      </w:tr>
      <w:tr w:rsidR="00B07123" w:rsidRPr="00672716" w14:paraId="1F41A9F7" w14:textId="77777777" w:rsidTr="00233A74">
        <w:tc>
          <w:tcPr>
            <w:tcW w:w="568" w:type="dxa"/>
            <w:vMerge/>
          </w:tcPr>
          <w:p w14:paraId="2D1D7906" w14:textId="77777777" w:rsidR="00B07123" w:rsidRPr="000B570A" w:rsidRDefault="00B07123" w:rsidP="00B07123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5EB89339" w14:textId="77777777" w:rsidR="00B07123" w:rsidRPr="000B570A" w:rsidRDefault="00B07123" w:rsidP="00B07123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69F4ECD0" w14:textId="776669DC" w:rsidR="00B07123" w:rsidRPr="00434C15" w:rsidRDefault="00B07123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34C15">
              <w:rPr>
                <w:rFonts w:cstheme="minorHAnsi"/>
                <w:sz w:val="24"/>
                <w:szCs w:val="24"/>
                <w:shd w:val="clear" w:color="auto" w:fill="FFFFFF"/>
              </w:rPr>
              <w:t>6.</w:t>
            </w:r>
            <w:r w:rsidR="00434C15" w:rsidRPr="00434C15">
              <w:rPr>
                <w:rFonts w:cstheme="minorHAnsi"/>
                <w:sz w:val="24"/>
                <w:szCs w:val="24"/>
                <w:shd w:val="clear" w:color="auto" w:fill="FFFFFF"/>
              </w:rPr>
              <w:t>4</w:t>
            </w:r>
            <w:r w:rsidRPr="00434C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. Участие воспитанников </w:t>
            </w:r>
            <w:r w:rsidR="00434C15" w:rsidRPr="00434C15">
              <w:rPr>
                <w:rFonts w:cstheme="minorHAnsi"/>
                <w:sz w:val="24"/>
                <w:szCs w:val="24"/>
                <w:shd w:val="clear" w:color="auto" w:fill="FFFFFF"/>
              </w:rPr>
              <w:t>ОДО</w:t>
            </w:r>
            <w:r w:rsidRPr="00434C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в конкурсных мероприятиях</w:t>
            </w:r>
          </w:p>
          <w:p w14:paraId="742DD21C" w14:textId="77777777" w:rsidR="00B07123" w:rsidRPr="00434C15" w:rsidRDefault="00B07123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</w:tcPr>
          <w:p w14:paraId="1CE26141" w14:textId="4540C0C9" w:rsidR="00B07123" w:rsidRPr="00434C15" w:rsidRDefault="00B07123" w:rsidP="00434C15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34C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Сайт </w:t>
            </w:r>
            <w:r w:rsidR="00434C15" w:rsidRPr="00434C15">
              <w:rPr>
                <w:rFonts w:cstheme="minorHAnsi"/>
                <w:sz w:val="24"/>
                <w:szCs w:val="24"/>
                <w:shd w:val="clear" w:color="auto" w:fill="FFFFFF"/>
              </w:rPr>
              <w:t>ОДО</w:t>
            </w:r>
            <w:r w:rsidRPr="00434C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/данные </w:t>
            </w:r>
            <w:r w:rsidR="00434C15" w:rsidRPr="00434C15">
              <w:rPr>
                <w:rFonts w:cstheme="minorHAnsi"/>
                <w:sz w:val="24"/>
                <w:szCs w:val="24"/>
                <w:shd w:val="clear" w:color="auto" w:fill="FFFFFF"/>
              </w:rPr>
              <w:t>ОДО</w:t>
            </w:r>
            <w:r w:rsidR="00434C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/копии дипломов, грамот и др</w:t>
            </w:r>
            <w:r w:rsidR="00AC07ED">
              <w:rPr>
                <w:rFonts w:cstheme="minorHAnsi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552" w:type="dxa"/>
          </w:tcPr>
          <w:p w14:paraId="33B9AF70" w14:textId="5BFBA682" w:rsidR="00B07123" w:rsidRPr="00434C15" w:rsidRDefault="007A0320" w:rsidP="00B07123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sz w:val="24"/>
                <w:szCs w:val="24"/>
                <w:lang w:eastAsia="ru-RU" w:bidi="ru-RU"/>
              </w:rPr>
              <w:t>За каждо</w:t>
            </w:r>
            <w:r w:rsidR="00233A74">
              <w:rPr>
                <w:rFonts w:cstheme="minorHAnsi"/>
                <w:sz w:val="24"/>
                <w:szCs w:val="24"/>
                <w:lang w:eastAsia="ru-RU" w:bidi="ru-RU"/>
              </w:rPr>
              <w:t>е</w:t>
            </w:r>
            <w:r>
              <w:rPr>
                <w:rFonts w:cstheme="minorHAnsi"/>
                <w:sz w:val="24"/>
                <w:szCs w:val="24"/>
                <w:lang w:eastAsia="ru-RU" w:bidi="ru-RU"/>
              </w:rPr>
              <w:t xml:space="preserve"> победное</w:t>
            </w:r>
            <w:r w:rsidR="00AC07ED">
              <w:rPr>
                <w:rFonts w:cstheme="minorHAnsi"/>
                <w:sz w:val="24"/>
                <w:szCs w:val="24"/>
                <w:lang w:eastAsia="ru-RU" w:bidi="ru-RU"/>
              </w:rPr>
              <w:t xml:space="preserve"> </w:t>
            </w:r>
            <w:r>
              <w:rPr>
                <w:rFonts w:cstheme="minorHAnsi"/>
                <w:sz w:val="24"/>
                <w:szCs w:val="24"/>
                <w:lang w:eastAsia="ru-RU" w:bidi="ru-RU"/>
              </w:rPr>
              <w:t>место</w:t>
            </w:r>
            <w:r w:rsidR="00B07123" w:rsidRPr="00434C15">
              <w:rPr>
                <w:rFonts w:cstheme="minorHAnsi"/>
                <w:sz w:val="24"/>
                <w:szCs w:val="24"/>
                <w:lang w:eastAsia="ru-RU" w:bidi="ru-RU"/>
              </w:rPr>
              <w:t xml:space="preserve"> – </w:t>
            </w:r>
            <w:r>
              <w:rPr>
                <w:rFonts w:cstheme="minorHAnsi"/>
                <w:sz w:val="24"/>
                <w:szCs w:val="24"/>
                <w:lang w:eastAsia="ru-RU" w:bidi="ru-RU"/>
              </w:rPr>
              <w:t>0,5</w:t>
            </w:r>
            <w:r w:rsidR="00B07123" w:rsidRPr="00434C15">
              <w:rPr>
                <w:rFonts w:cstheme="minorHAnsi"/>
                <w:sz w:val="24"/>
                <w:szCs w:val="24"/>
                <w:lang w:eastAsia="ru-RU" w:bidi="ru-RU"/>
              </w:rPr>
              <w:t xml:space="preserve"> балл</w:t>
            </w:r>
            <w:r>
              <w:rPr>
                <w:rFonts w:cstheme="minorHAnsi"/>
                <w:sz w:val="24"/>
                <w:szCs w:val="24"/>
                <w:lang w:eastAsia="ru-RU" w:bidi="ru-RU"/>
              </w:rPr>
              <w:t>а</w:t>
            </w:r>
            <w:r w:rsidR="00B07123" w:rsidRPr="00434C15">
              <w:rPr>
                <w:rFonts w:cstheme="minorHAnsi"/>
                <w:sz w:val="24"/>
                <w:szCs w:val="24"/>
                <w:lang w:eastAsia="ru-RU" w:bidi="ru-RU"/>
              </w:rPr>
              <w:t>;</w:t>
            </w:r>
          </w:p>
          <w:p w14:paraId="758C37B2" w14:textId="77777777" w:rsidR="00B07123" w:rsidRPr="00434C15" w:rsidRDefault="00B07123" w:rsidP="00B07123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434C15">
              <w:rPr>
                <w:rFonts w:cstheme="minorHAnsi"/>
                <w:sz w:val="24"/>
                <w:szCs w:val="24"/>
                <w:lang w:eastAsia="ru-RU" w:bidi="ru-RU"/>
              </w:rPr>
              <w:t>Отсутствие – 0 баллов</w:t>
            </w:r>
          </w:p>
        </w:tc>
      </w:tr>
      <w:tr w:rsidR="00B07123" w:rsidRPr="00672716" w14:paraId="36032D8B" w14:textId="77777777" w:rsidTr="00233A74">
        <w:tc>
          <w:tcPr>
            <w:tcW w:w="568" w:type="dxa"/>
            <w:vMerge w:val="restart"/>
          </w:tcPr>
          <w:p w14:paraId="35223DC6" w14:textId="77777777" w:rsidR="00B07123" w:rsidRPr="00A94F0E" w:rsidRDefault="00B07123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A94F0E">
              <w:rPr>
                <w:rFonts w:cstheme="minorHAnsi"/>
                <w:sz w:val="24"/>
                <w:szCs w:val="24"/>
                <w:shd w:val="clear" w:color="auto" w:fill="FFFFFF"/>
              </w:rPr>
              <w:t>7.</w:t>
            </w:r>
          </w:p>
        </w:tc>
        <w:tc>
          <w:tcPr>
            <w:tcW w:w="1701" w:type="dxa"/>
            <w:vMerge w:val="restart"/>
          </w:tcPr>
          <w:p w14:paraId="7DA8B4FC" w14:textId="77777777" w:rsidR="00B07123" w:rsidRPr="00A94F0E" w:rsidRDefault="00B07123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A94F0E">
              <w:rPr>
                <w:rFonts w:cstheme="minorHAnsi"/>
                <w:sz w:val="24"/>
                <w:szCs w:val="24"/>
                <w:shd w:val="clear" w:color="auto" w:fill="FFFFFF"/>
              </w:rPr>
              <w:t>Вовлечение общественности в принятие решений</w:t>
            </w:r>
          </w:p>
        </w:tc>
        <w:tc>
          <w:tcPr>
            <w:tcW w:w="3118" w:type="dxa"/>
          </w:tcPr>
          <w:p w14:paraId="4C342281" w14:textId="5B7A9B4D" w:rsidR="00B07123" w:rsidRPr="00A94F0E" w:rsidRDefault="00B07123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A94F0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7.1. Наличие управляющего совета или иных органов государственно-общественного управления </w:t>
            </w:r>
            <w:r w:rsidR="00A94F0E">
              <w:rPr>
                <w:rFonts w:cstheme="minorHAnsi"/>
                <w:sz w:val="24"/>
                <w:szCs w:val="24"/>
                <w:shd w:val="clear" w:color="auto" w:fill="FFFFFF"/>
              </w:rPr>
              <w:t>ОДО</w:t>
            </w:r>
          </w:p>
          <w:p w14:paraId="071C8B8E" w14:textId="77777777" w:rsidR="00B07123" w:rsidRPr="00A94F0E" w:rsidRDefault="00B07123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</w:tcPr>
          <w:p w14:paraId="6D226E25" w14:textId="7D1479ED" w:rsidR="00B07123" w:rsidRPr="00A94F0E" w:rsidRDefault="00B07123" w:rsidP="00A94F0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A94F0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Сайт </w:t>
            </w:r>
            <w:r w:rsidR="00A94F0E">
              <w:rPr>
                <w:rFonts w:cstheme="minorHAnsi"/>
                <w:sz w:val="24"/>
                <w:szCs w:val="24"/>
                <w:shd w:val="clear" w:color="auto" w:fill="FFFFFF"/>
              </w:rPr>
              <w:t>ОДО</w:t>
            </w:r>
            <w:r w:rsidRPr="00A94F0E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/данные </w:t>
            </w:r>
            <w:r w:rsidR="00A94F0E">
              <w:rPr>
                <w:rFonts w:cstheme="minorHAnsi"/>
                <w:sz w:val="24"/>
                <w:szCs w:val="24"/>
                <w:shd w:val="clear" w:color="auto" w:fill="FFFFFF"/>
              </w:rPr>
              <w:t>ОДО</w:t>
            </w:r>
          </w:p>
        </w:tc>
        <w:tc>
          <w:tcPr>
            <w:tcW w:w="2552" w:type="dxa"/>
          </w:tcPr>
          <w:p w14:paraId="5CE87E0C" w14:textId="77777777" w:rsidR="00B07123" w:rsidRPr="00A94F0E" w:rsidRDefault="00B07123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A94F0E">
              <w:rPr>
                <w:rFonts w:cstheme="minorHAnsi"/>
                <w:sz w:val="24"/>
                <w:szCs w:val="24"/>
                <w:shd w:val="clear" w:color="auto" w:fill="FFFFFF"/>
              </w:rPr>
              <w:t>Наличие – 1 балл</w:t>
            </w:r>
          </w:p>
          <w:p w14:paraId="5E386EE5" w14:textId="77777777" w:rsidR="00B07123" w:rsidRPr="00A94F0E" w:rsidRDefault="00B07123" w:rsidP="00B07123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A94F0E">
              <w:rPr>
                <w:rFonts w:cstheme="minorHAnsi"/>
                <w:sz w:val="24"/>
                <w:szCs w:val="24"/>
                <w:shd w:val="clear" w:color="auto" w:fill="FFFFFF"/>
              </w:rPr>
              <w:t>Отсутствие – 0 баллов</w:t>
            </w:r>
          </w:p>
        </w:tc>
      </w:tr>
      <w:tr w:rsidR="00B07123" w:rsidRPr="00672716" w14:paraId="029D2939" w14:textId="77777777" w:rsidTr="00233A74">
        <w:tc>
          <w:tcPr>
            <w:tcW w:w="568" w:type="dxa"/>
            <w:vMerge/>
          </w:tcPr>
          <w:p w14:paraId="32F70BFB" w14:textId="77777777" w:rsidR="00B07123" w:rsidRPr="000B570A" w:rsidRDefault="00B07123" w:rsidP="00B07123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4A9377E5" w14:textId="77777777" w:rsidR="00B07123" w:rsidRPr="000B570A" w:rsidRDefault="00B07123" w:rsidP="00B07123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166B729F" w14:textId="77777777" w:rsidR="00B07123" w:rsidRPr="00A94F0E" w:rsidRDefault="00B07123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A94F0E">
              <w:rPr>
                <w:rFonts w:cstheme="minorHAnsi"/>
                <w:sz w:val="24"/>
                <w:szCs w:val="24"/>
                <w:shd w:val="clear" w:color="auto" w:fill="FFFFFF"/>
              </w:rPr>
              <w:t>7.2. Система мероприятий социального сотрудничества (партнерства) детско-родительского сообщества с культурно-образовательными учреждениями города, села</w:t>
            </w:r>
          </w:p>
        </w:tc>
        <w:tc>
          <w:tcPr>
            <w:tcW w:w="2268" w:type="dxa"/>
          </w:tcPr>
          <w:p w14:paraId="3318FCDA" w14:textId="2D3FE7F6" w:rsidR="00B07123" w:rsidRPr="001616C2" w:rsidRDefault="00B07123" w:rsidP="00A94F0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616C2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План мероприятий, сайт </w:t>
            </w:r>
            <w:r w:rsidR="00A94F0E" w:rsidRPr="001616C2">
              <w:rPr>
                <w:rFonts w:cstheme="minorHAnsi"/>
                <w:sz w:val="24"/>
                <w:szCs w:val="24"/>
                <w:shd w:val="clear" w:color="auto" w:fill="FFFFFF"/>
              </w:rPr>
              <w:t>ОДО</w:t>
            </w:r>
          </w:p>
        </w:tc>
        <w:tc>
          <w:tcPr>
            <w:tcW w:w="2552" w:type="dxa"/>
          </w:tcPr>
          <w:p w14:paraId="60A90EC9" w14:textId="77777777" w:rsidR="00B07123" w:rsidRPr="001616C2" w:rsidRDefault="00B07123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1616C2">
              <w:rPr>
                <w:rFonts w:cstheme="minorHAnsi"/>
                <w:sz w:val="24"/>
                <w:szCs w:val="24"/>
                <w:shd w:val="clear" w:color="auto" w:fill="FFFFFF"/>
              </w:rPr>
              <w:t>Наличие – 1 балл</w:t>
            </w:r>
          </w:p>
          <w:p w14:paraId="50A91BD2" w14:textId="77777777" w:rsidR="00B07123" w:rsidRPr="001616C2" w:rsidRDefault="00B07123" w:rsidP="00B07123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1616C2">
              <w:rPr>
                <w:rFonts w:cstheme="minorHAnsi"/>
                <w:sz w:val="24"/>
                <w:szCs w:val="24"/>
                <w:shd w:val="clear" w:color="auto" w:fill="FFFFFF"/>
              </w:rPr>
              <w:t>Отсутствие – 0 баллов</w:t>
            </w:r>
          </w:p>
        </w:tc>
      </w:tr>
      <w:tr w:rsidR="00705EA6" w:rsidRPr="00672716" w14:paraId="194DAC6D" w14:textId="77777777" w:rsidTr="00233A74">
        <w:tc>
          <w:tcPr>
            <w:tcW w:w="568" w:type="dxa"/>
            <w:vMerge w:val="restart"/>
          </w:tcPr>
          <w:p w14:paraId="624332B1" w14:textId="77777777" w:rsidR="00705EA6" w:rsidRPr="00705EA6" w:rsidRDefault="00705EA6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705EA6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8.</w:t>
            </w:r>
          </w:p>
        </w:tc>
        <w:tc>
          <w:tcPr>
            <w:tcW w:w="1701" w:type="dxa"/>
            <w:vMerge w:val="restart"/>
          </w:tcPr>
          <w:p w14:paraId="46FC98FA" w14:textId="523AAF18" w:rsidR="00705EA6" w:rsidRPr="004242DF" w:rsidRDefault="00705EA6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>Система развития воспитания</w:t>
            </w:r>
          </w:p>
        </w:tc>
        <w:tc>
          <w:tcPr>
            <w:tcW w:w="3118" w:type="dxa"/>
          </w:tcPr>
          <w:p w14:paraId="6ABC2697" w14:textId="77777777" w:rsidR="00705EA6" w:rsidRDefault="00705EA6" w:rsidP="004242D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>8.1. Наличие системы и утвержденного комплекса мер (стратегия, концепция, план мероприятий и др.), определяющих систему развития воспитания</w:t>
            </w:r>
          </w:p>
          <w:p w14:paraId="63859625" w14:textId="61789A16" w:rsidR="00233A74" w:rsidRPr="004242DF" w:rsidRDefault="00233A74" w:rsidP="004242D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</w:tcPr>
          <w:p w14:paraId="16DDF5CA" w14:textId="56253FDA" w:rsidR="00705EA6" w:rsidRPr="004242DF" w:rsidRDefault="00705EA6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>Распорядительные акты ОДО</w:t>
            </w:r>
          </w:p>
        </w:tc>
        <w:tc>
          <w:tcPr>
            <w:tcW w:w="2552" w:type="dxa"/>
          </w:tcPr>
          <w:p w14:paraId="7DAB777F" w14:textId="77777777" w:rsidR="00705EA6" w:rsidRPr="004242DF" w:rsidRDefault="00705EA6" w:rsidP="004242D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>Наличие – 1 балл</w:t>
            </w:r>
          </w:p>
          <w:p w14:paraId="441CA0B2" w14:textId="36144AE8" w:rsidR="00705EA6" w:rsidRPr="004242DF" w:rsidRDefault="00705EA6" w:rsidP="004242DF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>Отсутствие – 0 баллов</w:t>
            </w:r>
          </w:p>
        </w:tc>
      </w:tr>
      <w:tr w:rsidR="00705EA6" w:rsidRPr="00672716" w14:paraId="41D14377" w14:textId="77777777" w:rsidTr="00233A74">
        <w:tc>
          <w:tcPr>
            <w:tcW w:w="568" w:type="dxa"/>
            <w:vMerge/>
          </w:tcPr>
          <w:p w14:paraId="14C73D69" w14:textId="77777777" w:rsidR="00705EA6" w:rsidRPr="000B570A" w:rsidRDefault="00705EA6" w:rsidP="00B07123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3A8BA0F0" w14:textId="77777777" w:rsidR="00705EA6" w:rsidRPr="004242DF" w:rsidRDefault="00705EA6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19A9EF15" w14:textId="3ACF5BA6" w:rsidR="00705EA6" w:rsidRPr="004242DF" w:rsidRDefault="00705EA6" w:rsidP="004242D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8.2. Наличие в ОДО действующих общественных объединений школьников (включая Российское движение школьников, Юнармию и др.)</w:t>
            </w:r>
          </w:p>
        </w:tc>
        <w:tc>
          <w:tcPr>
            <w:tcW w:w="2268" w:type="dxa"/>
          </w:tcPr>
          <w:p w14:paraId="2745AE94" w14:textId="17E44272" w:rsidR="00705EA6" w:rsidRPr="004242DF" w:rsidRDefault="00705EA6" w:rsidP="004242D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Локальные акты, сайт ОДО</w:t>
            </w:r>
          </w:p>
        </w:tc>
        <w:tc>
          <w:tcPr>
            <w:tcW w:w="2552" w:type="dxa"/>
          </w:tcPr>
          <w:p w14:paraId="385E715F" w14:textId="0E949B7D" w:rsidR="00705EA6" w:rsidRPr="004242DF" w:rsidRDefault="00705EA6" w:rsidP="004242D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Наличие –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2</w:t>
            </w: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балл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а</w:t>
            </w:r>
          </w:p>
          <w:p w14:paraId="37473537" w14:textId="1A300D53" w:rsidR="00705EA6" w:rsidRPr="004242DF" w:rsidRDefault="00705EA6" w:rsidP="004242D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>Отсутствие – 0 баллов</w:t>
            </w:r>
          </w:p>
        </w:tc>
      </w:tr>
      <w:tr w:rsidR="00705EA6" w:rsidRPr="00672716" w14:paraId="6E46A6F6" w14:textId="77777777" w:rsidTr="00233A74">
        <w:tc>
          <w:tcPr>
            <w:tcW w:w="568" w:type="dxa"/>
            <w:vMerge/>
          </w:tcPr>
          <w:p w14:paraId="67D27E30" w14:textId="77777777" w:rsidR="00705EA6" w:rsidRPr="000B570A" w:rsidRDefault="00705EA6" w:rsidP="00B07123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113FDD1E" w14:textId="77777777" w:rsidR="00705EA6" w:rsidRPr="004242DF" w:rsidRDefault="00705EA6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5A128E08" w14:textId="722320D9" w:rsidR="00705EA6" w:rsidRDefault="00705EA6" w:rsidP="004242D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8.3. Наличие реализованных на практике социально-значимых проектов обучающихся ОДО</w:t>
            </w:r>
          </w:p>
        </w:tc>
        <w:tc>
          <w:tcPr>
            <w:tcW w:w="2268" w:type="dxa"/>
          </w:tcPr>
          <w:p w14:paraId="14DFA359" w14:textId="035E7B26" w:rsidR="00705EA6" w:rsidRDefault="00705EA6" w:rsidP="004242D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Подтверждающие материалы</w:t>
            </w:r>
          </w:p>
        </w:tc>
        <w:tc>
          <w:tcPr>
            <w:tcW w:w="2552" w:type="dxa"/>
          </w:tcPr>
          <w:p w14:paraId="336BA2A7" w14:textId="77777777" w:rsidR="00705EA6" w:rsidRDefault="00705EA6" w:rsidP="004242D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За каждый проект – 0,5 балла</w:t>
            </w:r>
          </w:p>
          <w:p w14:paraId="628A4A06" w14:textId="63FBDBB5" w:rsidR="00705EA6" w:rsidRPr="004242DF" w:rsidRDefault="00705EA6" w:rsidP="004242D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>Отсутствие – 0 баллов</w:t>
            </w:r>
          </w:p>
        </w:tc>
      </w:tr>
      <w:tr w:rsidR="00532EE0" w:rsidRPr="00672716" w14:paraId="771308BF" w14:textId="77777777" w:rsidTr="00233A74">
        <w:tc>
          <w:tcPr>
            <w:tcW w:w="568" w:type="dxa"/>
            <w:vMerge w:val="restart"/>
          </w:tcPr>
          <w:p w14:paraId="0285DE92" w14:textId="4E3A9B0D" w:rsidR="00532EE0" w:rsidRPr="000B570A" w:rsidRDefault="00532EE0" w:rsidP="00B07123">
            <w:pPr>
              <w:rPr>
                <w:rFonts w:cstheme="minorHAnsi"/>
                <w:color w:val="FF0000"/>
                <w:sz w:val="24"/>
                <w:szCs w:val="24"/>
                <w:shd w:val="clear" w:color="auto" w:fill="FFFFFF"/>
              </w:rPr>
            </w:pPr>
            <w:r w:rsidRPr="000834AF">
              <w:rPr>
                <w:rFonts w:cstheme="minorHAnsi"/>
                <w:sz w:val="24"/>
                <w:szCs w:val="24"/>
                <w:shd w:val="clear" w:color="auto" w:fill="FFFFFF"/>
              </w:rPr>
              <w:t>9.</w:t>
            </w:r>
          </w:p>
        </w:tc>
        <w:tc>
          <w:tcPr>
            <w:tcW w:w="1701" w:type="dxa"/>
            <w:vMerge w:val="restart"/>
          </w:tcPr>
          <w:p w14:paraId="64B8429B" w14:textId="3803F093" w:rsidR="00532EE0" w:rsidRPr="004242DF" w:rsidRDefault="00532EE0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Система развития профориентации обучающихся в ОДО</w:t>
            </w:r>
          </w:p>
        </w:tc>
        <w:tc>
          <w:tcPr>
            <w:tcW w:w="3118" w:type="dxa"/>
          </w:tcPr>
          <w:p w14:paraId="0BE01DAA" w14:textId="75C3A756" w:rsidR="00532EE0" w:rsidRDefault="00532EE0" w:rsidP="004242D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9.1. Наличие утвержденного комплекса мер (стратегии, концепции, плана и т.д.), определяющего систему развития профориентации обучающихся в ОДО</w:t>
            </w:r>
          </w:p>
        </w:tc>
        <w:tc>
          <w:tcPr>
            <w:tcW w:w="2268" w:type="dxa"/>
          </w:tcPr>
          <w:p w14:paraId="2FDEB5B6" w14:textId="5539036E" w:rsidR="00532EE0" w:rsidRDefault="00532EE0" w:rsidP="004242D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Распорядительные акты ОДО</w:t>
            </w:r>
          </w:p>
        </w:tc>
        <w:tc>
          <w:tcPr>
            <w:tcW w:w="2552" w:type="dxa"/>
          </w:tcPr>
          <w:p w14:paraId="743D6DAB" w14:textId="77777777" w:rsidR="00532EE0" w:rsidRPr="004242DF" w:rsidRDefault="00532EE0" w:rsidP="000834A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Наличие –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2</w:t>
            </w: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балл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а</w:t>
            </w:r>
          </w:p>
          <w:p w14:paraId="0DEDCE61" w14:textId="73A53DE4" w:rsidR="00532EE0" w:rsidRDefault="00532EE0" w:rsidP="000834A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>Отсутствие – 0 баллов</w:t>
            </w:r>
          </w:p>
        </w:tc>
      </w:tr>
      <w:tr w:rsidR="00532EE0" w:rsidRPr="00672716" w14:paraId="1757E63B" w14:textId="77777777" w:rsidTr="00233A74">
        <w:tc>
          <w:tcPr>
            <w:tcW w:w="568" w:type="dxa"/>
            <w:vMerge/>
          </w:tcPr>
          <w:p w14:paraId="4BDA909F" w14:textId="77777777" w:rsidR="00532EE0" w:rsidRPr="000834AF" w:rsidRDefault="00532EE0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1AEB064C" w14:textId="77777777" w:rsidR="00532EE0" w:rsidRDefault="00532EE0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455D3F9E" w14:textId="58D92A79" w:rsidR="00532EE0" w:rsidRDefault="00532EE0" w:rsidP="004242D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9.2. Участие обучающихся в региональных и федеральных мероприятиях профориентационной направленности (ЮниорПрофи, ВолдСКиллс, Робофест, Проектория, Билет в будущее и др.)</w:t>
            </w:r>
          </w:p>
        </w:tc>
        <w:tc>
          <w:tcPr>
            <w:tcW w:w="2268" w:type="dxa"/>
          </w:tcPr>
          <w:p w14:paraId="255E581B" w14:textId="261109BD" w:rsidR="00532EE0" w:rsidRDefault="00532EE0" w:rsidP="004242D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Распорядительные акты ОДО. Подтверждающие материалы</w:t>
            </w:r>
          </w:p>
        </w:tc>
        <w:tc>
          <w:tcPr>
            <w:tcW w:w="2552" w:type="dxa"/>
          </w:tcPr>
          <w:p w14:paraId="679FFAF8" w14:textId="77777777" w:rsidR="00532EE0" w:rsidRPr="004242DF" w:rsidRDefault="00532EE0" w:rsidP="006C503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Наличие –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2</w:t>
            </w: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балл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а</w:t>
            </w:r>
          </w:p>
          <w:p w14:paraId="2F66D721" w14:textId="7F6BE477" w:rsidR="00532EE0" w:rsidRPr="004242DF" w:rsidRDefault="00532EE0" w:rsidP="006C503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>Отсутствие – 0 баллов</w:t>
            </w:r>
          </w:p>
        </w:tc>
      </w:tr>
      <w:tr w:rsidR="00532EE0" w:rsidRPr="00672716" w14:paraId="1565D812" w14:textId="77777777" w:rsidTr="00233A74">
        <w:tc>
          <w:tcPr>
            <w:tcW w:w="568" w:type="dxa"/>
            <w:vMerge/>
          </w:tcPr>
          <w:p w14:paraId="45EC0985" w14:textId="77777777" w:rsidR="00532EE0" w:rsidRPr="000834AF" w:rsidRDefault="00532EE0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0B361EC4" w14:textId="77777777" w:rsidR="00532EE0" w:rsidRDefault="00532EE0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36470AD0" w14:textId="341E54CA" w:rsidR="00532EE0" w:rsidRDefault="00532EE0" w:rsidP="004242D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9.3. Наличие системы наставничества обучающихся по дополнительным общеобразовательным программам профориентационной направленности</w:t>
            </w:r>
          </w:p>
        </w:tc>
        <w:tc>
          <w:tcPr>
            <w:tcW w:w="2268" w:type="dxa"/>
          </w:tcPr>
          <w:p w14:paraId="5E769D96" w14:textId="0FBDC163" w:rsidR="00532EE0" w:rsidRDefault="00532EE0" w:rsidP="004242D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Локальные акты, подтверждающие материалы</w:t>
            </w:r>
          </w:p>
        </w:tc>
        <w:tc>
          <w:tcPr>
            <w:tcW w:w="2552" w:type="dxa"/>
          </w:tcPr>
          <w:p w14:paraId="147F24AA" w14:textId="28C0BE9B" w:rsidR="00532EE0" w:rsidRPr="004242DF" w:rsidRDefault="00532EE0" w:rsidP="006C503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Наличие –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1</w:t>
            </w: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балл</w:t>
            </w:r>
          </w:p>
          <w:p w14:paraId="07885D09" w14:textId="6CAE4FFE" w:rsidR="00532EE0" w:rsidRPr="004242DF" w:rsidRDefault="00532EE0" w:rsidP="006C503E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>Отсутствие – 0 баллов</w:t>
            </w:r>
          </w:p>
        </w:tc>
      </w:tr>
      <w:tr w:rsidR="00233A74" w:rsidRPr="00672716" w14:paraId="22F4CD80" w14:textId="77777777" w:rsidTr="00233A74">
        <w:tc>
          <w:tcPr>
            <w:tcW w:w="568" w:type="dxa"/>
          </w:tcPr>
          <w:p w14:paraId="145E0E37" w14:textId="38687373" w:rsidR="00233A74" w:rsidRPr="000834AF" w:rsidRDefault="00233A74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10.</w:t>
            </w:r>
          </w:p>
        </w:tc>
        <w:tc>
          <w:tcPr>
            <w:tcW w:w="1701" w:type="dxa"/>
          </w:tcPr>
          <w:p w14:paraId="7753FF36" w14:textId="635CF424" w:rsidR="00233A74" w:rsidRDefault="00233A74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Инфраструктура</w:t>
            </w:r>
          </w:p>
        </w:tc>
        <w:tc>
          <w:tcPr>
            <w:tcW w:w="3118" w:type="dxa"/>
          </w:tcPr>
          <w:p w14:paraId="6C72B366" w14:textId="5C2122BE" w:rsidR="00233A74" w:rsidRPr="00233A74" w:rsidRDefault="00233A74" w:rsidP="00233A7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10.1. Создание Кванториумов, </w:t>
            </w:r>
            <w:r>
              <w:rPr>
                <w:rFonts w:cstheme="minorHAnsi"/>
                <w:sz w:val="24"/>
                <w:szCs w:val="24"/>
                <w:shd w:val="clear" w:color="auto" w:fill="FFFFFF"/>
                <w:lang w:val="en-US"/>
              </w:rPr>
              <w:t>IT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-кубов, ЦОС, Точек роста и др.</w:t>
            </w:r>
          </w:p>
        </w:tc>
        <w:tc>
          <w:tcPr>
            <w:tcW w:w="2268" w:type="dxa"/>
          </w:tcPr>
          <w:p w14:paraId="075948C5" w14:textId="0D842AC5" w:rsidR="00233A74" w:rsidRDefault="00233A74" w:rsidP="004242DF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Подтверждающие материалы</w:t>
            </w:r>
          </w:p>
        </w:tc>
        <w:tc>
          <w:tcPr>
            <w:tcW w:w="2552" w:type="dxa"/>
          </w:tcPr>
          <w:p w14:paraId="2EDE8C5E" w14:textId="134C0EA0" w:rsidR="00486364" w:rsidRPr="004242DF" w:rsidRDefault="00486364" w:rsidP="0048636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Наличие –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3</w:t>
            </w: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балл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а</w:t>
            </w:r>
          </w:p>
          <w:p w14:paraId="074952A9" w14:textId="2ABBCB51" w:rsidR="00233A74" w:rsidRPr="004242DF" w:rsidRDefault="00486364" w:rsidP="00486364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>Отсутствие – 0 баллов</w:t>
            </w:r>
          </w:p>
        </w:tc>
      </w:tr>
      <w:tr w:rsidR="00B07123" w:rsidRPr="00672716" w14:paraId="770701E9" w14:textId="77777777" w:rsidTr="00233A74">
        <w:tc>
          <w:tcPr>
            <w:tcW w:w="568" w:type="dxa"/>
          </w:tcPr>
          <w:p w14:paraId="53DC8A51" w14:textId="52F53F8C" w:rsidR="00B07123" w:rsidRPr="00532EE0" w:rsidRDefault="00532EE0" w:rsidP="003A28A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32EE0">
              <w:rPr>
                <w:rFonts w:cstheme="minorHAnsi"/>
                <w:sz w:val="24"/>
                <w:szCs w:val="24"/>
                <w:shd w:val="clear" w:color="auto" w:fill="FFFFFF"/>
              </w:rPr>
              <w:t>1</w:t>
            </w:r>
            <w:r w:rsidR="003A28AB">
              <w:rPr>
                <w:rFonts w:cstheme="minorHAnsi"/>
                <w:sz w:val="24"/>
                <w:szCs w:val="24"/>
                <w:shd w:val="clear" w:color="auto" w:fill="FFFFFF"/>
              </w:rPr>
              <w:t>1</w:t>
            </w:r>
            <w:r w:rsidR="00B07123" w:rsidRPr="00532EE0">
              <w:rPr>
                <w:rFonts w:cstheme="minorHAnsi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701" w:type="dxa"/>
          </w:tcPr>
          <w:p w14:paraId="4EB33285" w14:textId="79220B25" w:rsidR="00B07123" w:rsidRPr="00532EE0" w:rsidRDefault="00B07123" w:rsidP="00532EE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32EE0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Информатизация управления системой образования. Информационная открытость </w:t>
            </w:r>
            <w:r w:rsidR="00532EE0" w:rsidRPr="00532EE0">
              <w:rPr>
                <w:rFonts w:cstheme="minorHAnsi"/>
                <w:sz w:val="24"/>
                <w:szCs w:val="24"/>
                <w:shd w:val="clear" w:color="auto" w:fill="FFFFFF"/>
              </w:rPr>
              <w:t>ОДО</w:t>
            </w:r>
          </w:p>
        </w:tc>
        <w:tc>
          <w:tcPr>
            <w:tcW w:w="3118" w:type="dxa"/>
          </w:tcPr>
          <w:p w14:paraId="4BA60423" w14:textId="7E0A437E" w:rsidR="00B07123" w:rsidRPr="00532EE0" w:rsidRDefault="00532EE0" w:rsidP="003A28A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532EE0">
              <w:rPr>
                <w:rFonts w:cstheme="minorHAnsi"/>
                <w:sz w:val="24"/>
                <w:szCs w:val="24"/>
                <w:shd w:val="clear" w:color="auto" w:fill="FFFFFF"/>
              </w:rPr>
              <w:t>1</w:t>
            </w:r>
            <w:r w:rsidR="003A28AB">
              <w:rPr>
                <w:rFonts w:cstheme="minorHAnsi"/>
                <w:sz w:val="24"/>
                <w:szCs w:val="24"/>
                <w:shd w:val="clear" w:color="auto" w:fill="FFFFFF"/>
              </w:rPr>
              <w:t>1</w:t>
            </w:r>
            <w:r w:rsidR="00B07123" w:rsidRPr="00532EE0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.1. Своевременное </w:t>
            </w:r>
            <w:r w:rsidRPr="00532EE0">
              <w:rPr>
                <w:rFonts w:cstheme="minorHAnsi"/>
                <w:sz w:val="24"/>
                <w:szCs w:val="24"/>
                <w:shd w:val="clear" w:color="auto" w:fill="FFFFFF"/>
              </w:rPr>
              <w:t>и качественное формирование отчетов и ответов на запросы на всех уровнях с использованием информационной системы «Навигатор дополнительного образования детей» и др.</w:t>
            </w:r>
          </w:p>
        </w:tc>
        <w:tc>
          <w:tcPr>
            <w:tcW w:w="2268" w:type="dxa"/>
          </w:tcPr>
          <w:p w14:paraId="3AF99B2A" w14:textId="4AD2C85B" w:rsidR="00B07123" w:rsidRPr="00532EE0" w:rsidRDefault="00532EE0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П</w:t>
            </w:r>
            <w:r w:rsidRPr="00532EE0">
              <w:rPr>
                <w:rFonts w:cstheme="minorHAnsi"/>
                <w:sz w:val="24"/>
                <w:szCs w:val="24"/>
                <w:shd w:val="clear" w:color="auto" w:fill="FFFFFF"/>
              </w:rPr>
              <w:t>одтверждающие материалы</w:t>
            </w:r>
          </w:p>
        </w:tc>
        <w:tc>
          <w:tcPr>
            <w:tcW w:w="2552" w:type="dxa"/>
          </w:tcPr>
          <w:p w14:paraId="53449FC1" w14:textId="119AEA19" w:rsidR="00532EE0" w:rsidRPr="004242DF" w:rsidRDefault="00532EE0" w:rsidP="00532EE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Наличие –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3</w:t>
            </w: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балл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а</w:t>
            </w:r>
          </w:p>
          <w:p w14:paraId="041D670D" w14:textId="0AB19D90" w:rsidR="00B07123" w:rsidRPr="000B570A" w:rsidRDefault="00532EE0" w:rsidP="00532EE0">
            <w:pPr>
              <w:rPr>
                <w:rFonts w:cstheme="minorHAnsi"/>
                <w:color w:val="FF0000"/>
                <w:sz w:val="24"/>
                <w:szCs w:val="24"/>
                <w:lang w:eastAsia="ru-RU" w:bidi="ru-RU"/>
              </w:rPr>
            </w:pP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>Отсутствие – 0 баллов</w:t>
            </w:r>
          </w:p>
        </w:tc>
      </w:tr>
    </w:tbl>
    <w:p w14:paraId="7D5D95C4" w14:textId="77777777" w:rsidR="00134BC8" w:rsidRDefault="00134BC8">
      <w:r>
        <w:br w:type="page"/>
      </w:r>
    </w:p>
    <w:tbl>
      <w:tblPr>
        <w:tblStyle w:val="ae"/>
        <w:tblW w:w="1020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3118"/>
        <w:gridCol w:w="2268"/>
        <w:gridCol w:w="2552"/>
      </w:tblGrid>
      <w:tr w:rsidR="00995125" w:rsidRPr="00672716" w14:paraId="214D6B48" w14:textId="77777777" w:rsidTr="00233A74">
        <w:tc>
          <w:tcPr>
            <w:tcW w:w="568" w:type="dxa"/>
            <w:vMerge w:val="restart"/>
          </w:tcPr>
          <w:p w14:paraId="52ED0166" w14:textId="212823A9" w:rsidR="00995125" w:rsidRPr="00532EE0" w:rsidRDefault="00995125" w:rsidP="003A28A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1</w:t>
            </w:r>
            <w:r w:rsidR="003A28AB">
              <w:rPr>
                <w:rFonts w:cstheme="minorHAnsi"/>
                <w:sz w:val="24"/>
                <w:szCs w:val="24"/>
                <w:shd w:val="clear" w:color="auto" w:fill="FFFFFF"/>
              </w:rPr>
              <w:t>2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701" w:type="dxa"/>
            <w:vMerge w:val="restart"/>
          </w:tcPr>
          <w:p w14:paraId="695B8C41" w14:textId="515E19FB" w:rsidR="00995125" w:rsidRPr="00532EE0" w:rsidRDefault="00995125" w:rsidP="00532EE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Развитие доступности современных условий получения качественного дополнительного образования</w:t>
            </w:r>
          </w:p>
        </w:tc>
        <w:tc>
          <w:tcPr>
            <w:tcW w:w="3118" w:type="dxa"/>
          </w:tcPr>
          <w:p w14:paraId="78209085" w14:textId="129335A0" w:rsidR="00995125" w:rsidRPr="00532EE0" w:rsidRDefault="00995125" w:rsidP="003A28A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1</w:t>
            </w:r>
            <w:r w:rsidR="003A28AB">
              <w:rPr>
                <w:rFonts w:cstheme="minorHAnsi"/>
                <w:sz w:val="24"/>
                <w:szCs w:val="24"/>
                <w:shd w:val="clear" w:color="auto" w:fill="FFFFFF"/>
              </w:rPr>
              <w:t>2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.1. Реализация дополнительных образовательных программ в сетевой форме</w:t>
            </w:r>
          </w:p>
        </w:tc>
        <w:tc>
          <w:tcPr>
            <w:tcW w:w="2268" w:type="dxa"/>
          </w:tcPr>
          <w:p w14:paraId="145548A3" w14:textId="6F84A69A" w:rsidR="00995125" w:rsidRPr="00532EE0" w:rsidRDefault="00995125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Локальные акты. Копии соглашений </w:t>
            </w:r>
          </w:p>
        </w:tc>
        <w:tc>
          <w:tcPr>
            <w:tcW w:w="2552" w:type="dxa"/>
          </w:tcPr>
          <w:p w14:paraId="42071A40" w14:textId="0F3BF923" w:rsidR="00995125" w:rsidRPr="004242DF" w:rsidRDefault="00995125" w:rsidP="00134BC8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Наличие –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2</w:t>
            </w: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балл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а</w:t>
            </w:r>
          </w:p>
          <w:p w14:paraId="26D054AE" w14:textId="2586F347" w:rsidR="00995125" w:rsidRDefault="00995125" w:rsidP="00134BC8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>Отсутствие – 0 баллов</w:t>
            </w:r>
          </w:p>
        </w:tc>
      </w:tr>
      <w:tr w:rsidR="00995125" w:rsidRPr="00672716" w14:paraId="6AB4FEFD" w14:textId="77777777" w:rsidTr="00233A74">
        <w:tc>
          <w:tcPr>
            <w:tcW w:w="568" w:type="dxa"/>
            <w:vMerge/>
          </w:tcPr>
          <w:p w14:paraId="736E38C3" w14:textId="77777777" w:rsidR="00995125" w:rsidRDefault="00995125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66847CF6" w14:textId="77777777" w:rsidR="00995125" w:rsidRDefault="00995125" w:rsidP="00532EE0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03BAC768" w14:textId="70F58C81" w:rsidR="00995125" w:rsidRDefault="00995125" w:rsidP="003A28A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1</w:t>
            </w:r>
            <w:r w:rsidR="003A28AB">
              <w:rPr>
                <w:rFonts w:cstheme="minorHAnsi"/>
                <w:sz w:val="24"/>
                <w:szCs w:val="24"/>
                <w:shd w:val="clear" w:color="auto" w:fill="FFFFFF"/>
              </w:rPr>
              <w:t>2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.2. Реализация дополнительных образовательных программ с применением дистанционных образовательных технологий</w:t>
            </w:r>
          </w:p>
        </w:tc>
        <w:tc>
          <w:tcPr>
            <w:tcW w:w="2268" w:type="dxa"/>
          </w:tcPr>
          <w:p w14:paraId="0F475F17" w14:textId="77777777" w:rsidR="00995125" w:rsidRDefault="00995125" w:rsidP="00B07123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Образовательные программы.</w:t>
            </w:r>
          </w:p>
          <w:p w14:paraId="2F8092AF" w14:textId="48111EAD" w:rsidR="00995125" w:rsidRDefault="00995125" w:rsidP="00134BC8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Локальные акты</w:t>
            </w:r>
          </w:p>
        </w:tc>
        <w:tc>
          <w:tcPr>
            <w:tcW w:w="2552" w:type="dxa"/>
          </w:tcPr>
          <w:p w14:paraId="321A7C34" w14:textId="6F248A76" w:rsidR="00995125" w:rsidRPr="004242DF" w:rsidRDefault="00995125" w:rsidP="00134BC8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Наличие –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1</w:t>
            </w: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балл</w:t>
            </w:r>
          </w:p>
          <w:p w14:paraId="72881C5D" w14:textId="3D1B9F0C" w:rsidR="00995125" w:rsidRPr="004242DF" w:rsidRDefault="00995125" w:rsidP="00134BC8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4242DF">
              <w:rPr>
                <w:rFonts w:cstheme="minorHAnsi"/>
                <w:sz w:val="24"/>
                <w:szCs w:val="24"/>
                <w:shd w:val="clear" w:color="auto" w:fill="FFFFFF"/>
              </w:rPr>
              <w:t>Отсутствие – 0 баллов</w:t>
            </w:r>
          </w:p>
        </w:tc>
      </w:tr>
      <w:tr w:rsidR="00995125" w:rsidRPr="00672716" w14:paraId="0337BE76" w14:textId="77777777" w:rsidTr="00233A74">
        <w:tc>
          <w:tcPr>
            <w:tcW w:w="568" w:type="dxa"/>
            <w:vMerge/>
          </w:tcPr>
          <w:p w14:paraId="176837BC" w14:textId="77777777" w:rsidR="00995125" w:rsidRDefault="00995125" w:rsidP="003D10F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142EF706" w14:textId="77777777" w:rsidR="00995125" w:rsidRDefault="00995125" w:rsidP="003D10F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8" w:type="dxa"/>
          </w:tcPr>
          <w:p w14:paraId="0E605CEB" w14:textId="6664DFE3" w:rsidR="00995125" w:rsidRPr="003D10F6" w:rsidRDefault="00995125" w:rsidP="003D10F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3D10F6">
              <w:rPr>
                <w:rFonts w:cstheme="minorHAnsi"/>
                <w:sz w:val="24"/>
                <w:szCs w:val="24"/>
                <w:shd w:val="clear" w:color="auto" w:fill="FFFFFF"/>
              </w:rPr>
              <w:t>1</w:t>
            </w:r>
            <w:r w:rsidR="003A28AB">
              <w:rPr>
                <w:rFonts w:cstheme="minorHAnsi"/>
                <w:sz w:val="24"/>
                <w:szCs w:val="24"/>
                <w:shd w:val="clear" w:color="auto" w:fill="FFFFFF"/>
              </w:rPr>
              <w:t>2</w:t>
            </w:r>
            <w:r w:rsidRPr="003D10F6">
              <w:rPr>
                <w:rFonts w:cstheme="minorHAnsi"/>
                <w:sz w:val="24"/>
                <w:szCs w:val="24"/>
                <w:shd w:val="clear" w:color="auto" w:fill="FFFFFF"/>
              </w:rPr>
              <w:t>.3. Создание условий для обучения детей с ОВЗ (при существующей потребности)</w:t>
            </w:r>
          </w:p>
          <w:p w14:paraId="68C75ED8" w14:textId="6FB503D1" w:rsidR="00995125" w:rsidRPr="003D10F6" w:rsidRDefault="00995125" w:rsidP="003D10F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</w:tcPr>
          <w:p w14:paraId="438E711D" w14:textId="34D165A9" w:rsidR="00995125" w:rsidRPr="003D10F6" w:rsidRDefault="00995125" w:rsidP="003D10F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3D10F6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Данные </w:t>
            </w:r>
            <w:r>
              <w:rPr>
                <w:rFonts w:cstheme="minorHAnsi"/>
                <w:sz w:val="24"/>
                <w:szCs w:val="24"/>
                <w:shd w:val="clear" w:color="auto" w:fill="FFFFFF"/>
              </w:rPr>
              <w:t>ОДО</w:t>
            </w:r>
          </w:p>
        </w:tc>
        <w:tc>
          <w:tcPr>
            <w:tcW w:w="2552" w:type="dxa"/>
          </w:tcPr>
          <w:p w14:paraId="2AEE089C" w14:textId="77777777" w:rsidR="00995125" w:rsidRPr="003D10F6" w:rsidRDefault="00995125" w:rsidP="003D10F6">
            <w:pPr>
              <w:rPr>
                <w:rFonts w:cstheme="minorHAnsi"/>
                <w:sz w:val="24"/>
                <w:szCs w:val="24"/>
                <w:lang w:eastAsia="ru-RU" w:bidi="ru-RU"/>
              </w:rPr>
            </w:pPr>
            <w:r w:rsidRPr="003D10F6">
              <w:rPr>
                <w:rFonts w:cstheme="minorHAnsi"/>
                <w:sz w:val="24"/>
                <w:szCs w:val="24"/>
                <w:lang w:eastAsia="ru-RU" w:bidi="ru-RU"/>
              </w:rPr>
              <w:t>Да – 2 балла;</w:t>
            </w:r>
          </w:p>
          <w:p w14:paraId="4A964DE9" w14:textId="08CD0033" w:rsidR="00995125" w:rsidRPr="003D10F6" w:rsidRDefault="00995125" w:rsidP="003D10F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3D10F6">
              <w:rPr>
                <w:rFonts w:cstheme="minorHAnsi"/>
                <w:sz w:val="24"/>
                <w:szCs w:val="24"/>
                <w:lang w:eastAsia="ru-RU" w:bidi="ru-RU"/>
              </w:rPr>
              <w:t>Нет – 0 баллов</w:t>
            </w:r>
          </w:p>
        </w:tc>
      </w:tr>
      <w:tr w:rsidR="00995125" w:rsidRPr="00995125" w14:paraId="13A081F6" w14:textId="77777777" w:rsidTr="00233A74">
        <w:trPr>
          <w:trHeight w:val="879"/>
        </w:trPr>
        <w:tc>
          <w:tcPr>
            <w:tcW w:w="568" w:type="dxa"/>
          </w:tcPr>
          <w:p w14:paraId="4E43B21D" w14:textId="55739D49" w:rsidR="003D10F6" w:rsidRPr="00995125" w:rsidRDefault="003D10F6" w:rsidP="003A28A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95125">
              <w:rPr>
                <w:rFonts w:cstheme="minorHAnsi"/>
                <w:sz w:val="24"/>
                <w:szCs w:val="24"/>
                <w:shd w:val="clear" w:color="auto" w:fill="FFFFFF"/>
              </w:rPr>
              <w:t>1</w:t>
            </w:r>
            <w:r w:rsidR="003A28AB">
              <w:rPr>
                <w:rFonts w:cstheme="minorHAnsi"/>
                <w:sz w:val="24"/>
                <w:szCs w:val="24"/>
                <w:shd w:val="clear" w:color="auto" w:fill="FFFFFF"/>
              </w:rPr>
              <w:t>3</w:t>
            </w:r>
            <w:r w:rsidRPr="00995125">
              <w:rPr>
                <w:rFonts w:cstheme="minorHAnsi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701" w:type="dxa"/>
          </w:tcPr>
          <w:p w14:paraId="1614EEBC" w14:textId="6AC792F8" w:rsidR="003D10F6" w:rsidRPr="00995125" w:rsidRDefault="003D10F6" w:rsidP="00995125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9512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Программа развития </w:t>
            </w:r>
            <w:r w:rsidR="00995125" w:rsidRPr="00995125">
              <w:rPr>
                <w:rFonts w:cstheme="minorHAnsi"/>
                <w:sz w:val="24"/>
                <w:szCs w:val="24"/>
                <w:shd w:val="clear" w:color="auto" w:fill="FFFFFF"/>
              </w:rPr>
              <w:t>ОДО</w:t>
            </w:r>
          </w:p>
        </w:tc>
        <w:tc>
          <w:tcPr>
            <w:tcW w:w="3118" w:type="dxa"/>
          </w:tcPr>
          <w:p w14:paraId="3C1760DD" w14:textId="104E1C3A" w:rsidR="003D10F6" w:rsidRPr="00995125" w:rsidRDefault="003D10F6" w:rsidP="003A28AB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95125">
              <w:rPr>
                <w:rFonts w:cstheme="minorHAnsi"/>
                <w:sz w:val="24"/>
                <w:szCs w:val="24"/>
                <w:shd w:val="clear" w:color="auto" w:fill="FFFFFF"/>
              </w:rPr>
              <w:t>1</w:t>
            </w:r>
            <w:r w:rsidR="003A28AB">
              <w:rPr>
                <w:rFonts w:cstheme="minorHAnsi"/>
                <w:sz w:val="24"/>
                <w:szCs w:val="24"/>
                <w:shd w:val="clear" w:color="auto" w:fill="FFFFFF"/>
              </w:rPr>
              <w:t>3</w:t>
            </w:r>
            <w:r w:rsidRPr="0099512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.1. Наличие программы развития </w:t>
            </w:r>
            <w:r w:rsidR="00995125" w:rsidRPr="00995125">
              <w:rPr>
                <w:rFonts w:cstheme="minorHAnsi"/>
                <w:sz w:val="24"/>
                <w:szCs w:val="24"/>
                <w:shd w:val="clear" w:color="auto" w:fill="FFFFFF"/>
              </w:rPr>
              <w:t>ОДО</w:t>
            </w:r>
          </w:p>
        </w:tc>
        <w:tc>
          <w:tcPr>
            <w:tcW w:w="2268" w:type="dxa"/>
          </w:tcPr>
          <w:p w14:paraId="67EBCB76" w14:textId="77777777" w:rsidR="003D10F6" w:rsidRPr="00995125" w:rsidRDefault="003D10F6" w:rsidP="003D10F6">
            <w:pPr>
              <w:rPr>
                <w:rFonts w:cstheme="minorHAnsi"/>
                <w:sz w:val="24"/>
                <w:szCs w:val="24"/>
                <w:shd w:val="clear" w:color="auto" w:fill="FFFFFF"/>
              </w:rPr>
            </w:pPr>
            <w:r w:rsidRPr="00995125">
              <w:rPr>
                <w:rFonts w:cstheme="minorHAnsi"/>
                <w:sz w:val="24"/>
                <w:szCs w:val="24"/>
                <w:shd w:val="clear" w:color="auto" w:fill="FFFFFF"/>
              </w:rPr>
              <w:t>Дата принятия</w:t>
            </w:r>
          </w:p>
        </w:tc>
        <w:tc>
          <w:tcPr>
            <w:tcW w:w="2552" w:type="dxa"/>
          </w:tcPr>
          <w:p w14:paraId="5BE94B27" w14:textId="77777777" w:rsidR="003D10F6" w:rsidRPr="00995125" w:rsidRDefault="003D10F6" w:rsidP="003D10F6">
            <w:r w:rsidRPr="00995125">
              <w:rPr>
                <w:rFonts w:cstheme="minorHAnsi"/>
                <w:sz w:val="24"/>
                <w:szCs w:val="24"/>
              </w:rPr>
              <w:t xml:space="preserve">Наличие  </w:t>
            </w:r>
            <w:r w:rsidRPr="00995125">
              <w:rPr>
                <w:rFonts w:cstheme="minorHAnsi"/>
                <w:sz w:val="24"/>
                <w:szCs w:val="24"/>
                <w:lang w:eastAsia="ru-RU" w:bidi="ru-RU"/>
              </w:rPr>
              <w:t xml:space="preserve">– </w:t>
            </w:r>
            <w:r w:rsidRPr="00995125">
              <w:rPr>
                <w:rFonts w:cstheme="minorHAnsi"/>
                <w:sz w:val="24"/>
                <w:szCs w:val="24"/>
              </w:rPr>
              <w:t xml:space="preserve"> 2 балла;</w:t>
            </w:r>
          </w:p>
          <w:p w14:paraId="1FF4F67B" w14:textId="77777777" w:rsidR="003D10F6" w:rsidRPr="00995125" w:rsidRDefault="003D10F6" w:rsidP="003D10F6">
            <w:r w:rsidRPr="00995125">
              <w:rPr>
                <w:rFonts w:cstheme="minorHAnsi"/>
                <w:sz w:val="24"/>
                <w:szCs w:val="24"/>
              </w:rPr>
              <w:t xml:space="preserve">Отсутствие – 0 баллов </w:t>
            </w:r>
          </w:p>
        </w:tc>
      </w:tr>
    </w:tbl>
    <w:p w14:paraId="4982139B" w14:textId="77777777" w:rsidR="00EE447A" w:rsidRDefault="00EE447A" w:rsidP="002F1E65">
      <w:pPr>
        <w:spacing w:line="240" w:lineRule="auto"/>
        <w:jc w:val="center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p w14:paraId="3548ECD8" w14:textId="77777777" w:rsidR="00EE447A" w:rsidRDefault="00EE447A" w:rsidP="002F1E65">
      <w:pPr>
        <w:spacing w:line="240" w:lineRule="auto"/>
        <w:jc w:val="center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p w14:paraId="49B2E8EB" w14:textId="3F280646" w:rsidR="005B0D9E" w:rsidRDefault="005B0D9E" w:rsidP="002F1E65">
      <w:pPr>
        <w:spacing w:line="240" w:lineRule="auto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br w:type="page"/>
      </w:r>
    </w:p>
    <w:p w14:paraId="77256246" w14:textId="77777777" w:rsidR="00012363" w:rsidRDefault="00012363" w:rsidP="002F1E65">
      <w:pPr>
        <w:spacing w:line="240" w:lineRule="auto"/>
        <w:ind w:firstLine="426"/>
        <w:jc w:val="both"/>
        <w:rPr>
          <w:color w:val="1E0F00"/>
          <w:sz w:val="28"/>
          <w:szCs w:val="28"/>
        </w:rPr>
      </w:pPr>
      <w:r>
        <w:rPr>
          <w:noProof/>
          <w:color w:val="1E0F00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380619" wp14:editId="637A3BA2">
                <wp:simplePos x="0" y="0"/>
                <wp:positionH relativeFrom="column">
                  <wp:posOffset>-46990</wp:posOffset>
                </wp:positionH>
                <wp:positionV relativeFrom="paragraph">
                  <wp:posOffset>-8890</wp:posOffset>
                </wp:positionV>
                <wp:extent cx="6178550" cy="406400"/>
                <wp:effectExtent l="19050" t="19050" r="12700" b="12700"/>
                <wp:wrapNone/>
                <wp:docPr id="5" name="Прямоугольник: скругленные углы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8550" cy="406400"/>
                        </a:xfrm>
                        <a:prstGeom prst="round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613B9C" w14:textId="2BCEBD29" w:rsidR="00895292" w:rsidRPr="0039682B" w:rsidRDefault="00895292" w:rsidP="00012363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9682B">
                              <w:rPr>
                                <w:b/>
                                <w:bCs/>
                                <w:color w:val="000000" w:themeColor="text1"/>
                                <w:sz w:val="27"/>
                                <w:szCs w:val="27"/>
                              </w:rPr>
                              <w:t>2. Методическая работа и научно-методическое сопровождение педагогов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380619" id="Прямоугольник: скругленные углы 5" o:spid="_x0000_s1031" style="position:absolute;left:0;text-align:left;margin-left:-3.7pt;margin-top:-.7pt;width:486.5pt;height:3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" fillcolor="white [3201]" strokecolor="#4472c4 [3204]" strokeweight="2.25pt">
                <v:stroke joinstyle="miter"/>
                <v:textbox>
                  <w:txbxContent>
                    <w:p w14:paraId="4F613B9C" w14:textId="2BCEBD29" w:rsidR="00895292" w:rsidRPr="0039682B" w:rsidRDefault="00895292" w:rsidP="00012363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39682B">
                        <w:rPr>
                          <w:b/>
                          <w:bCs/>
                          <w:color w:val="000000" w:themeColor="text1"/>
                          <w:sz w:val="27"/>
                          <w:szCs w:val="27"/>
                        </w:rPr>
                        <w:t>2. Методическая работа и научно-методическое сопровождение педагогов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9D6D286" w14:textId="466832EA" w:rsidR="00EE447A" w:rsidRDefault="00EE447A" w:rsidP="002F1E65">
      <w:pPr>
        <w:spacing w:line="240" w:lineRule="auto"/>
        <w:jc w:val="center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p w14:paraId="2676142D" w14:textId="6E382634" w:rsidR="00623D23" w:rsidRPr="0039682B" w:rsidRDefault="00623D23" w:rsidP="002F1E65">
      <w:pPr>
        <w:spacing w:line="240" w:lineRule="auto"/>
        <w:jc w:val="center"/>
        <w:rPr>
          <w:rFonts w:cstheme="minorHAnsi"/>
          <w:b/>
          <w:bCs/>
          <w:color w:val="000000"/>
          <w:sz w:val="27"/>
          <w:szCs w:val="27"/>
          <w:shd w:val="clear" w:color="auto" w:fill="FFFFFF"/>
        </w:rPr>
      </w:pPr>
      <w:r w:rsidRPr="0039682B">
        <w:rPr>
          <w:rFonts w:cstheme="minorHAnsi"/>
          <w:b/>
          <w:bCs/>
          <w:color w:val="000000"/>
          <w:sz w:val="27"/>
          <w:szCs w:val="27"/>
          <w:shd w:val="clear" w:color="auto" w:fill="FFFFFF"/>
        </w:rPr>
        <w:t>Муниципальный уровень</w:t>
      </w:r>
    </w:p>
    <w:tbl>
      <w:tblPr>
        <w:tblW w:w="10207" w:type="dxa"/>
        <w:tblInd w:w="-28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2445"/>
        <w:gridCol w:w="4496"/>
        <w:gridCol w:w="2698"/>
      </w:tblGrid>
      <w:tr w:rsidR="0042003F" w:rsidRPr="000A4E3F" w14:paraId="1F9E0025" w14:textId="77777777" w:rsidTr="0039682B">
        <w:trPr>
          <w:trHeight w:val="37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739E048E" w14:textId="77777777" w:rsidR="0042003F" w:rsidRPr="000A4E3F" w:rsidRDefault="0042003F" w:rsidP="002F1E6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A4E3F">
              <w:rPr>
                <w:rFonts w:ascii="Calibri" w:hAnsi="Calibri" w:cs="Calibri"/>
                <w:kern w:val="24"/>
                <w:sz w:val="24"/>
                <w:szCs w:val="24"/>
              </w:rPr>
              <w:t>№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1021AFCE" w14:textId="77777777" w:rsidR="0042003F" w:rsidRPr="000A4E3F" w:rsidRDefault="0042003F" w:rsidP="002F1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A4E3F">
              <w:rPr>
                <w:rFonts w:ascii="Calibri" w:hAnsi="Calibri" w:cs="Calibri"/>
                <w:b/>
                <w:bCs/>
                <w:kern w:val="24"/>
                <w:sz w:val="24"/>
                <w:szCs w:val="24"/>
              </w:rPr>
              <w:t>Показатели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77621AD2" w14:textId="77777777" w:rsidR="0042003F" w:rsidRPr="000A4E3F" w:rsidRDefault="0042003F" w:rsidP="002F1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A4E3F">
              <w:rPr>
                <w:rFonts w:ascii="Calibri" w:hAnsi="Calibri" w:cs="Calibri"/>
                <w:b/>
                <w:bCs/>
                <w:kern w:val="24"/>
                <w:sz w:val="24"/>
                <w:szCs w:val="24"/>
              </w:rPr>
              <w:t>Критерии, индикаторы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09ABD1D8" w14:textId="77777777" w:rsidR="0042003F" w:rsidRPr="000A4E3F" w:rsidRDefault="0042003F" w:rsidP="002F1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A4E3F">
              <w:rPr>
                <w:rFonts w:ascii="Calibri" w:hAnsi="Calibri" w:cs="Calibri"/>
                <w:b/>
                <w:bCs/>
                <w:kern w:val="24"/>
                <w:sz w:val="24"/>
                <w:szCs w:val="24"/>
              </w:rPr>
              <w:t>Формат исчисления и расчет индикатора</w:t>
            </w:r>
          </w:p>
        </w:tc>
      </w:tr>
      <w:tr w:rsidR="0042003F" w:rsidRPr="0067269D" w14:paraId="1F9353C5" w14:textId="77777777" w:rsidTr="0039682B">
        <w:trPr>
          <w:trHeight w:val="77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785985" w14:textId="62483F37" w:rsidR="0042003F" w:rsidRPr="000A4E3F" w:rsidRDefault="004B356B" w:rsidP="002F1E65">
            <w:pPr>
              <w:spacing w:after="0" w:line="240" w:lineRule="auto"/>
              <w:ind w:left="-11" w:hanging="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2003F" w:rsidRPr="000A4E3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4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0F0122" w14:textId="77777777" w:rsidR="0042003F" w:rsidRPr="000A4E3F" w:rsidRDefault="0042003F" w:rsidP="002F1E65">
            <w:pPr>
              <w:spacing w:after="0" w:line="240" w:lineRule="auto"/>
              <w:ind w:left="140"/>
              <w:rPr>
                <w:sz w:val="24"/>
                <w:szCs w:val="24"/>
              </w:rPr>
            </w:pPr>
            <w:r w:rsidRPr="000A4E3F">
              <w:rPr>
                <w:sz w:val="24"/>
                <w:szCs w:val="24"/>
              </w:rPr>
              <w:t>Наличие нормативной базы, регламентирующей методическую работу</w:t>
            </w:r>
          </w:p>
          <w:p w14:paraId="11AB4993" w14:textId="77777777" w:rsidR="0042003F" w:rsidRPr="000A4E3F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323CD9E9" w14:textId="77777777" w:rsidR="00914601" w:rsidRDefault="0042003F" w:rsidP="002F1E65">
            <w:pPr>
              <w:spacing w:after="0" w:line="240" w:lineRule="auto"/>
              <w:rPr>
                <w:rFonts w:ascii="Calibri" w:hAnsi="Calibri" w:cs="Calibri"/>
                <w:kern w:val="24"/>
                <w:sz w:val="24"/>
                <w:szCs w:val="24"/>
              </w:rPr>
            </w:pPr>
            <w:r w:rsidRPr="000A4E3F">
              <w:rPr>
                <w:rFonts w:ascii="Calibri" w:hAnsi="Calibri" w:cs="Calibri"/>
                <w:kern w:val="24"/>
                <w:sz w:val="24"/>
                <w:szCs w:val="24"/>
              </w:rPr>
              <w:t xml:space="preserve">1.1. Модель муниципальной методической службы, утвержденная УО и согласованная с ДИРО РД </w:t>
            </w:r>
          </w:p>
          <w:p w14:paraId="6ABAE18B" w14:textId="58438B1E" w:rsidR="0042003F" w:rsidRPr="000A4E3F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0A4E3F">
              <w:rPr>
                <w:rFonts w:ascii="Calibri" w:hAnsi="Calibri" w:cs="Calibri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1E6B9080" w14:textId="77777777" w:rsidR="0042003F" w:rsidRPr="000A4E3F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0A4E3F">
              <w:rPr>
                <w:rFonts w:ascii="Calibri" w:hAnsi="Calibri" w:cs="Calibri"/>
                <w:kern w:val="24"/>
                <w:sz w:val="24"/>
                <w:szCs w:val="24"/>
              </w:rPr>
              <w:t xml:space="preserve">Наличие документа – 5 баллов/ отсутствие – 0 баллов </w:t>
            </w:r>
          </w:p>
        </w:tc>
      </w:tr>
      <w:tr w:rsidR="0042003F" w:rsidRPr="0067269D" w14:paraId="5E3E8F65" w14:textId="77777777" w:rsidTr="0039682B">
        <w:trPr>
          <w:trHeight w:val="7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017B2A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2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DEE8DA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74787E60" w14:textId="77777777" w:rsidR="0042003F" w:rsidRDefault="0042003F" w:rsidP="002F1E65">
            <w:pPr>
              <w:spacing w:after="0" w:line="240" w:lineRule="auto"/>
              <w:rPr>
                <w:rFonts w:ascii="Calibri" w:eastAsia="Calibri" w:hAnsi="Calibri"/>
                <w:kern w:val="24"/>
                <w:sz w:val="24"/>
                <w:szCs w:val="24"/>
              </w:rPr>
            </w:pPr>
            <w:r w:rsidRPr="000A4E3F">
              <w:rPr>
                <w:rFonts w:ascii="Calibri" w:eastAsia="Calibri" w:hAnsi="Calibri"/>
                <w:kern w:val="24"/>
                <w:sz w:val="24"/>
                <w:szCs w:val="24"/>
              </w:rPr>
              <w:t>1.2. Наличие Положений о муниципальных методических объединениях педагогических работников</w:t>
            </w:r>
          </w:p>
          <w:p w14:paraId="2B97D0EF" w14:textId="4E56D6BA" w:rsidR="00914601" w:rsidRPr="000A4E3F" w:rsidRDefault="00914601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7A371D37" w14:textId="77777777" w:rsidR="0042003F" w:rsidRPr="000A4E3F" w:rsidRDefault="0042003F" w:rsidP="002F1E65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0A4E3F">
              <w:rPr>
                <w:rFonts w:asciiTheme="minorHAnsi" w:eastAsiaTheme="minorEastAsia" w:hAnsi="Calibri" w:cstheme="minorBidi"/>
                <w:kern w:val="24"/>
              </w:rPr>
              <w:t xml:space="preserve">Наличие – 3 балла/ </w:t>
            </w:r>
          </w:p>
          <w:p w14:paraId="2F68B042" w14:textId="77777777" w:rsidR="0042003F" w:rsidRPr="000A4E3F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0A4E3F">
              <w:rPr>
                <w:rFonts w:eastAsiaTheme="minorEastAsia" w:hAnsi="Calibri"/>
                <w:kern w:val="24"/>
                <w:sz w:val="24"/>
                <w:szCs w:val="24"/>
              </w:rPr>
              <w:t>отсутствие – 0 баллов</w:t>
            </w:r>
          </w:p>
        </w:tc>
      </w:tr>
      <w:tr w:rsidR="0042003F" w:rsidRPr="0067269D" w14:paraId="41BA3613" w14:textId="77777777" w:rsidTr="0039682B">
        <w:trPr>
          <w:trHeight w:val="7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0FF11B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2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A1635C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6C7E4B38" w14:textId="77777777" w:rsidR="0042003F" w:rsidRDefault="0042003F" w:rsidP="002F1E65">
            <w:pPr>
              <w:spacing w:after="0" w:line="240" w:lineRule="auto"/>
              <w:rPr>
                <w:rFonts w:ascii="Calibri" w:eastAsia="Calibri" w:hAnsi="Calibri"/>
                <w:kern w:val="24"/>
                <w:sz w:val="24"/>
                <w:szCs w:val="24"/>
              </w:rPr>
            </w:pPr>
            <w:r w:rsidRPr="000A4E3F">
              <w:rPr>
                <w:rFonts w:ascii="Calibri" w:eastAsia="Calibri" w:hAnsi="Calibri"/>
                <w:kern w:val="24"/>
                <w:sz w:val="24"/>
                <w:szCs w:val="24"/>
              </w:rPr>
              <w:t>1.3. Наличие планов работы муниципальных методических объединений педагогов на текущий год</w:t>
            </w:r>
          </w:p>
          <w:p w14:paraId="796DB65B" w14:textId="4D951CCA" w:rsidR="00914601" w:rsidRPr="000A4E3F" w:rsidRDefault="00914601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00F9BDAB" w14:textId="77777777" w:rsidR="0042003F" w:rsidRPr="000A4E3F" w:rsidRDefault="0042003F" w:rsidP="002F1E65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0A4E3F">
              <w:rPr>
                <w:rFonts w:asciiTheme="minorHAnsi" w:eastAsiaTheme="minorEastAsia" w:hAnsi="Calibri" w:cstheme="minorBidi"/>
                <w:kern w:val="24"/>
              </w:rPr>
              <w:t xml:space="preserve">Наличие – 2 балла/ </w:t>
            </w:r>
          </w:p>
          <w:p w14:paraId="5067C699" w14:textId="0FD13053" w:rsidR="0042003F" w:rsidRPr="000A4E3F" w:rsidRDefault="0042003F" w:rsidP="002F1E65">
            <w:pPr>
              <w:spacing w:after="0" w:line="240" w:lineRule="auto"/>
              <w:rPr>
                <w:rFonts w:eastAsiaTheme="minorEastAsia" w:hAnsi="Calibri"/>
                <w:kern w:val="24"/>
                <w:sz w:val="24"/>
                <w:szCs w:val="24"/>
              </w:rPr>
            </w:pPr>
            <w:r w:rsidRPr="000A4E3F">
              <w:rPr>
                <w:rFonts w:eastAsiaTheme="minorEastAsia" w:hAnsi="Calibri"/>
                <w:kern w:val="24"/>
                <w:sz w:val="24"/>
                <w:szCs w:val="24"/>
              </w:rPr>
              <w:t>отсутствие – 0 баллов</w:t>
            </w:r>
          </w:p>
          <w:p w14:paraId="383AC592" w14:textId="77777777" w:rsidR="0042003F" w:rsidRPr="000A4E3F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42003F" w:rsidRPr="0067269D" w14:paraId="4B96E41C" w14:textId="77777777" w:rsidTr="0039682B">
        <w:trPr>
          <w:trHeight w:val="7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B94E0C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2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F3DF5A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7F0DB1C6" w14:textId="77777777" w:rsidR="0042003F" w:rsidRDefault="0042003F" w:rsidP="002F1E65">
            <w:pPr>
              <w:spacing w:after="0" w:line="240" w:lineRule="auto"/>
              <w:rPr>
                <w:rFonts w:ascii="Calibri" w:eastAsia="Calibri" w:hAnsi="Calibri"/>
                <w:kern w:val="24"/>
                <w:sz w:val="24"/>
                <w:szCs w:val="24"/>
              </w:rPr>
            </w:pPr>
            <w:r w:rsidRPr="000A4E3F">
              <w:rPr>
                <w:rFonts w:ascii="Calibri" w:eastAsia="Calibri" w:hAnsi="Calibri"/>
                <w:kern w:val="24"/>
                <w:sz w:val="24"/>
                <w:szCs w:val="24"/>
              </w:rPr>
              <w:t>1.4. Наличие плана работы с директорами, заместителями директоров образовательных организаций, методическими объединениями образовательных организаций на текущий год</w:t>
            </w:r>
          </w:p>
          <w:p w14:paraId="00CC53FE" w14:textId="44189B61" w:rsidR="00914601" w:rsidRPr="000A4E3F" w:rsidRDefault="00914601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39BEF803" w14:textId="77777777" w:rsidR="0042003F" w:rsidRPr="000A4E3F" w:rsidRDefault="0042003F" w:rsidP="002F1E65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0A4E3F">
              <w:rPr>
                <w:rFonts w:asciiTheme="minorHAnsi" w:eastAsiaTheme="minorEastAsia" w:hAnsi="Calibri" w:cstheme="minorBidi"/>
                <w:kern w:val="24"/>
              </w:rPr>
              <w:t xml:space="preserve">Наличие – 2 балла за каждый/ </w:t>
            </w:r>
          </w:p>
          <w:p w14:paraId="43F9DFBC" w14:textId="67379846" w:rsidR="0042003F" w:rsidRPr="000A4E3F" w:rsidRDefault="0042003F" w:rsidP="002F1E65">
            <w:pPr>
              <w:spacing w:after="0" w:line="240" w:lineRule="auto"/>
              <w:rPr>
                <w:rFonts w:eastAsiaTheme="minorEastAsia" w:hAnsi="Calibri"/>
                <w:kern w:val="24"/>
                <w:sz w:val="24"/>
                <w:szCs w:val="24"/>
              </w:rPr>
            </w:pPr>
            <w:r w:rsidRPr="000A4E3F">
              <w:rPr>
                <w:rFonts w:eastAsiaTheme="minorEastAsia" w:hAnsi="Calibri"/>
                <w:kern w:val="24"/>
                <w:sz w:val="24"/>
                <w:szCs w:val="24"/>
              </w:rPr>
              <w:t>отсутствие – 0 баллов</w:t>
            </w:r>
          </w:p>
          <w:p w14:paraId="64091187" w14:textId="77777777" w:rsidR="0042003F" w:rsidRPr="000A4E3F" w:rsidRDefault="0042003F" w:rsidP="002F1E65">
            <w:pPr>
              <w:spacing w:after="0" w:line="240" w:lineRule="auto"/>
              <w:rPr>
                <w:rFonts w:eastAsiaTheme="minorEastAsia" w:hAnsi="Calibri"/>
                <w:kern w:val="24"/>
                <w:sz w:val="24"/>
                <w:szCs w:val="24"/>
              </w:rPr>
            </w:pPr>
          </w:p>
          <w:p w14:paraId="4AF246E7" w14:textId="77777777" w:rsidR="0042003F" w:rsidRPr="000A4E3F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42003F" w:rsidRPr="0067269D" w14:paraId="783EE218" w14:textId="77777777" w:rsidTr="0039682B">
        <w:trPr>
          <w:trHeight w:val="770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B9D7FE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2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A01299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3BE07B2A" w14:textId="77777777" w:rsidR="0042003F" w:rsidRDefault="0042003F" w:rsidP="002F1E65">
            <w:pPr>
              <w:spacing w:after="0" w:line="240" w:lineRule="auto"/>
              <w:rPr>
                <w:rFonts w:ascii="Calibri" w:eastAsia="Calibri" w:hAnsi="Calibri"/>
                <w:kern w:val="24"/>
                <w:sz w:val="24"/>
                <w:szCs w:val="24"/>
              </w:rPr>
            </w:pPr>
            <w:r w:rsidRPr="000A4E3F">
              <w:rPr>
                <w:rFonts w:ascii="Calibri" w:eastAsia="Calibri" w:hAnsi="Calibri"/>
                <w:kern w:val="24"/>
                <w:sz w:val="24"/>
                <w:szCs w:val="24"/>
              </w:rPr>
              <w:t>1.5. Наличие приказов, инструктивных методических писем и других документов, регламентирующих методическую работу на муниципальном уровне и уровне образовательной организации</w:t>
            </w:r>
          </w:p>
          <w:p w14:paraId="61F66400" w14:textId="4B69FB74" w:rsidR="00914601" w:rsidRPr="000A4E3F" w:rsidRDefault="00914601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44674DD5" w14:textId="22336220" w:rsidR="0042003F" w:rsidRPr="000A4E3F" w:rsidRDefault="0042003F" w:rsidP="002F1E65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0A4E3F">
              <w:rPr>
                <w:rFonts w:asciiTheme="minorHAnsi" w:eastAsiaTheme="minorEastAsia" w:hAnsi="Calibri" w:cstheme="minorBidi"/>
                <w:kern w:val="24"/>
              </w:rPr>
              <w:t xml:space="preserve">За каждый документ – </w:t>
            </w:r>
            <w:r w:rsidR="005B1113">
              <w:rPr>
                <w:rFonts w:asciiTheme="minorHAnsi" w:eastAsiaTheme="minorEastAsia" w:hAnsi="Calibri" w:cstheme="minorBidi"/>
                <w:kern w:val="24"/>
              </w:rPr>
              <w:t xml:space="preserve">  </w:t>
            </w:r>
            <w:r w:rsidRPr="005B1113">
              <w:rPr>
                <w:rFonts w:asciiTheme="minorHAnsi" w:eastAsiaTheme="minorEastAsia" w:hAnsi="Calibri" w:cstheme="minorBidi"/>
                <w:kern w:val="24"/>
              </w:rPr>
              <w:t xml:space="preserve">0,5 балла/ </w:t>
            </w:r>
          </w:p>
          <w:p w14:paraId="0D8AE500" w14:textId="5AD99124" w:rsidR="0042003F" w:rsidRPr="000A4E3F" w:rsidRDefault="0042003F" w:rsidP="002F1E65">
            <w:pPr>
              <w:spacing w:after="0" w:line="240" w:lineRule="auto"/>
              <w:rPr>
                <w:rFonts w:eastAsiaTheme="minorEastAsia" w:hAnsi="Calibri"/>
                <w:kern w:val="24"/>
                <w:sz w:val="24"/>
                <w:szCs w:val="24"/>
              </w:rPr>
            </w:pPr>
            <w:r w:rsidRPr="000A4E3F">
              <w:rPr>
                <w:rFonts w:eastAsiaTheme="minorEastAsia" w:hAnsi="Calibri"/>
                <w:kern w:val="24"/>
                <w:sz w:val="24"/>
                <w:szCs w:val="24"/>
              </w:rPr>
              <w:t>отсутствие – 0 баллов</w:t>
            </w:r>
          </w:p>
          <w:p w14:paraId="247FDF62" w14:textId="77777777" w:rsidR="0042003F" w:rsidRPr="000A4E3F" w:rsidRDefault="0042003F" w:rsidP="002F1E65">
            <w:pPr>
              <w:spacing w:after="0" w:line="240" w:lineRule="auto"/>
              <w:rPr>
                <w:rFonts w:eastAsiaTheme="minorEastAsia" w:hAnsi="Calibri"/>
                <w:kern w:val="24"/>
                <w:sz w:val="24"/>
                <w:szCs w:val="24"/>
              </w:rPr>
            </w:pPr>
          </w:p>
          <w:p w14:paraId="58A976C9" w14:textId="77777777" w:rsidR="0042003F" w:rsidRPr="000A4E3F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42003F" w:rsidRPr="0067269D" w14:paraId="2FC42A76" w14:textId="77777777" w:rsidTr="0039682B">
        <w:trPr>
          <w:trHeight w:val="38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1F74B432" w14:textId="08AE0098" w:rsidR="0042003F" w:rsidRPr="00453B42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53B42">
              <w:rPr>
                <w:sz w:val="24"/>
                <w:szCs w:val="24"/>
              </w:rPr>
              <w:t>2</w:t>
            </w:r>
            <w:r w:rsidR="004B356B">
              <w:rPr>
                <w:sz w:val="24"/>
                <w:szCs w:val="24"/>
              </w:rPr>
              <w:t>.</w:t>
            </w:r>
          </w:p>
          <w:p w14:paraId="5B31B735" w14:textId="77777777" w:rsidR="0042003F" w:rsidRPr="00453B42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53B42">
              <w:rPr>
                <w:sz w:val="24"/>
                <w:szCs w:val="24"/>
              </w:rPr>
              <w:t> </w:t>
            </w:r>
          </w:p>
        </w:tc>
        <w:tc>
          <w:tcPr>
            <w:tcW w:w="24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5FD26DA8" w14:textId="67A1F881" w:rsidR="0042003F" w:rsidRPr="00453B42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53B42">
              <w:rPr>
                <w:sz w:val="24"/>
                <w:szCs w:val="24"/>
              </w:rPr>
              <w:t>Обоснование целей методической работы на муниципальном уровне 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4BB23355" w14:textId="77777777" w:rsidR="0042003F" w:rsidRDefault="0042003F" w:rsidP="002F1E65">
            <w:pPr>
              <w:spacing w:after="0" w:line="240" w:lineRule="auto"/>
              <w:rPr>
                <w:rFonts w:ascii="Calibri" w:eastAsia="Calibri" w:hAnsi="Calibri"/>
                <w:kern w:val="24"/>
                <w:sz w:val="24"/>
                <w:szCs w:val="24"/>
              </w:rPr>
            </w:pPr>
            <w:r w:rsidRPr="00453B42">
              <w:rPr>
                <w:rFonts w:ascii="Calibri" w:eastAsia="Calibri" w:hAnsi="Calibri"/>
                <w:kern w:val="24"/>
                <w:sz w:val="24"/>
                <w:szCs w:val="24"/>
              </w:rPr>
              <w:t xml:space="preserve">2.1. Положение о деятельности муниципальной методической службы  </w:t>
            </w:r>
          </w:p>
          <w:p w14:paraId="26C5A2A5" w14:textId="2DE1D4EC" w:rsidR="00914601" w:rsidRPr="00453B42" w:rsidRDefault="00914601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06FD5AE7" w14:textId="77777777" w:rsidR="0042003F" w:rsidRPr="00453B42" w:rsidRDefault="0042003F" w:rsidP="002F1E65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453B42">
              <w:rPr>
                <w:rFonts w:asciiTheme="minorHAnsi" w:eastAsiaTheme="minorEastAsia" w:hAnsi="Calibri" w:cstheme="minorBidi"/>
                <w:kern w:val="24"/>
              </w:rPr>
              <w:t xml:space="preserve">Наличие – 5 баллов/ </w:t>
            </w:r>
          </w:p>
          <w:p w14:paraId="409503EB" w14:textId="77777777" w:rsidR="0042003F" w:rsidRPr="00453B42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53B42">
              <w:rPr>
                <w:rFonts w:eastAsiaTheme="minorEastAsia" w:hAnsi="Calibri"/>
                <w:kern w:val="24"/>
                <w:sz w:val="24"/>
                <w:szCs w:val="24"/>
              </w:rPr>
              <w:t>отсутствие – 0 баллов</w:t>
            </w:r>
          </w:p>
        </w:tc>
      </w:tr>
      <w:tr w:rsidR="0042003F" w:rsidRPr="0067269D" w14:paraId="1559FD4F" w14:textId="77777777" w:rsidTr="0039682B">
        <w:trPr>
          <w:trHeight w:val="7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39DAD6A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2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1265FF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4A2C5A52" w14:textId="77777777" w:rsidR="0042003F" w:rsidRDefault="0042003F" w:rsidP="002F1E65">
            <w:pPr>
              <w:spacing w:after="0" w:line="240" w:lineRule="auto"/>
              <w:rPr>
                <w:rFonts w:ascii="Calibri" w:eastAsiaTheme="minorEastAsia" w:hAnsi="Calibri"/>
                <w:kern w:val="24"/>
                <w:sz w:val="24"/>
                <w:szCs w:val="24"/>
              </w:rPr>
            </w:pPr>
            <w:r w:rsidRPr="00453B42">
              <w:rPr>
                <w:rFonts w:ascii="Calibri" w:eastAsiaTheme="minorEastAsia" w:hAnsi="Calibri"/>
                <w:kern w:val="24"/>
                <w:sz w:val="24"/>
                <w:szCs w:val="24"/>
              </w:rPr>
              <w:t>2.2. Программа (дорожная карта) развития муниципальной методической службы, методической службы образовательных организаций</w:t>
            </w:r>
          </w:p>
          <w:p w14:paraId="13DF9ABE" w14:textId="0E68164E" w:rsidR="00914601" w:rsidRPr="00453B42" w:rsidRDefault="00914601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044019DC" w14:textId="77777777" w:rsidR="0042003F" w:rsidRPr="00453B42" w:rsidRDefault="0042003F" w:rsidP="002F1E65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453B42">
              <w:rPr>
                <w:rFonts w:asciiTheme="minorHAnsi" w:eastAsiaTheme="minorEastAsia" w:hAnsi="Calibri" w:cstheme="minorBidi"/>
                <w:kern w:val="24"/>
              </w:rPr>
              <w:t xml:space="preserve">Наличие – 3 балла/ </w:t>
            </w:r>
          </w:p>
          <w:p w14:paraId="0F235A28" w14:textId="5E028D70" w:rsidR="0042003F" w:rsidRPr="00453B42" w:rsidRDefault="0042003F" w:rsidP="002F1E65">
            <w:pPr>
              <w:spacing w:after="0" w:line="240" w:lineRule="auto"/>
              <w:rPr>
                <w:rFonts w:eastAsiaTheme="minorEastAsia" w:hAnsi="Calibri"/>
                <w:kern w:val="24"/>
                <w:sz w:val="24"/>
                <w:szCs w:val="24"/>
              </w:rPr>
            </w:pPr>
            <w:r w:rsidRPr="00453B42">
              <w:rPr>
                <w:rFonts w:eastAsiaTheme="minorEastAsia" w:hAnsi="Calibri"/>
                <w:kern w:val="24"/>
                <w:sz w:val="24"/>
                <w:szCs w:val="24"/>
              </w:rPr>
              <w:t>отсутствие – 0 баллов</w:t>
            </w:r>
          </w:p>
          <w:p w14:paraId="5A466787" w14:textId="77777777" w:rsidR="0042003F" w:rsidRPr="00453B42" w:rsidRDefault="0042003F" w:rsidP="002F1E65">
            <w:pPr>
              <w:spacing w:after="0" w:line="240" w:lineRule="auto"/>
              <w:rPr>
                <w:rFonts w:eastAsiaTheme="minorEastAsia" w:hAnsi="Calibri"/>
                <w:kern w:val="24"/>
                <w:sz w:val="24"/>
                <w:szCs w:val="24"/>
              </w:rPr>
            </w:pPr>
          </w:p>
          <w:p w14:paraId="59FE8C52" w14:textId="77777777" w:rsidR="0042003F" w:rsidRPr="00453B42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42003F" w:rsidRPr="0067269D" w14:paraId="40E4FB8D" w14:textId="77777777" w:rsidTr="0039682B">
        <w:trPr>
          <w:trHeight w:val="7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57792C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2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D04CAD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681A4B75" w14:textId="77777777" w:rsidR="0042003F" w:rsidRPr="00453B42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53B42">
              <w:rPr>
                <w:rFonts w:ascii="Calibri" w:eastAsia="Calibri" w:hAnsi="Calibri"/>
                <w:kern w:val="24"/>
                <w:sz w:val="24"/>
                <w:szCs w:val="24"/>
              </w:rPr>
              <w:t>2.3. Соглашения с образовательными организациями по методическому сопровождению повышения квалификации педагогов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53CDB3B3" w14:textId="77777777" w:rsidR="0042003F" w:rsidRPr="00453B42" w:rsidRDefault="0042003F" w:rsidP="002F1E65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453B42">
              <w:rPr>
                <w:rFonts w:asciiTheme="minorHAnsi" w:eastAsiaTheme="minorEastAsia" w:hAnsi="Calibri" w:cstheme="minorBidi"/>
                <w:kern w:val="24"/>
              </w:rPr>
              <w:t xml:space="preserve">За каждое – 0,1 балл/ </w:t>
            </w:r>
          </w:p>
          <w:p w14:paraId="14718A2F" w14:textId="22F8F395" w:rsidR="0042003F" w:rsidRPr="00453B42" w:rsidRDefault="0042003F" w:rsidP="002F1E65">
            <w:pPr>
              <w:spacing w:after="0" w:line="240" w:lineRule="auto"/>
              <w:rPr>
                <w:rFonts w:eastAsiaTheme="minorEastAsia" w:hAnsi="Calibri"/>
                <w:kern w:val="24"/>
                <w:sz w:val="24"/>
                <w:szCs w:val="24"/>
              </w:rPr>
            </w:pPr>
            <w:r w:rsidRPr="00453B42">
              <w:rPr>
                <w:rFonts w:eastAsiaTheme="minorEastAsia" w:hAnsi="Calibri"/>
                <w:kern w:val="24"/>
                <w:sz w:val="24"/>
                <w:szCs w:val="24"/>
              </w:rPr>
              <w:t>отсутствие – 0 баллов</w:t>
            </w:r>
          </w:p>
          <w:p w14:paraId="62CEE3FF" w14:textId="77777777" w:rsidR="0042003F" w:rsidRPr="00453B42" w:rsidRDefault="0042003F" w:rsidP="002F1E65">
            <w:pPr>
              <w:spacing w:after="0" w:line="240" w:lineRule="auto"/>
              <w:rPr>
                <w:rFonts w:eastAsiaTheme="minorEastAsia" w:hAnsi="Calibri"/>
                <w:kern w:val="24"/>
                <w:sz w:val="24"/>
                <w:szCs w:val="24"/>
              </w:rPr>
            </w:pPr>
          </w:p>
          <w:p w14:paraId="360D8CF2" w14:textId="77777777" w:rsidR="0042003F" w:rsidRPr="00453B42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42003F" w:rsidRPr="0067269D" w14:paraId="24533FCD" w14:textId="77777777" w:rsidTr="0039682B">
        <w:trPr>
          <w:trHeight w:val="770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932FAF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2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990FC9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32FF693D" w14:textId="77777777" w:rsidR="0042003F" w:rsidRPr="00453B42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53B42">
              <w:rPr>
                <w:rFonts w:ascii="Calibri" w:eastAsia="Calibri" w:hAnsi="Calibri"/>
                <w:kern w:val="24"/>
                <w:sz w:val="24"/>
                <w:szCs w:val="24"/>
              </w:rPr>
              <w:t>2.4. Соглашение с ДИРО РД по методическому сопровождению повышения квалификации педагогов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0B750D20" w14:textId="77777777" w:rsidR="0042003F" w:rsidRPr="00453B42" w:rsidRDefault="0042003F" w:rsidP="002F1E65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453B42">
              <w:rPr>
                <w:rFonts w:asciiTheme="minorHAnsi" w:eastAsiaTheme="minorEastAsia" w:hAnsi="Calibri" w:cstheme="minorBidi"/>
                <w:kern w:val="24"/>
              </w:rPr>
              <w:t xml:space="preserve">Наличие – 5 баллов/ </w:t>
            </w:r>
          </w:p>
          <w:p w14:paraId="24852E70" w14:textId="77777777" w:rsidR="0042003F" w:rsidRPr="00453B42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53B42">
              <w:rPr>
                <w:rFonts w:eastAsiaTheme="minorEastAsia" w:hAnsi="Calibri"/>
                <w:kern w:val="24"/>
                <w:sz w:val="24"/>
                <w:szCs w:val="24"/>
              </w:rPr>
              <w:t>отсутствие – 0 баллов</w:t>
            </w:r>
          </w:p>
        </w:tc>
      </w:tr>
    </w:tbl>
    <w:p w14:paraId="20FACE06" w14:textId="77777777" w:rsidR="0039682B" w:rsidRDefault="0039682B">
      <w:r>
        <w:br w:type="page"/>
      </w:r>
    </w:p>
    <w:tbl>
      <w:tblPr>
        <w:tblW w:w="10207" w:type="dxa"/>
        <w:tblInd w:w="-28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2445"/>
        <w:gridCol w:w="1799"/>
        <w:gridCol w:w="2689"/>
        <w:gridCol w:w="902"/>
        <w:gridCol w:w="902"/>
        <w:gridCol w:w="902"/>
      </w:tblGrid>
      <w:tr w:rsidR="0042003F" w:rsidRPr="0067269D" w14:paraId="1CFF1A12" w14:textId="77777777" w:rsidTr="00623D23">
        <w:trPr>
          <w:trHeight w:val="683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6C9539F3" w14:textId="7E691941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sz w:val="24"/>
                <w:szCs w:val="24"/>
              </w:rPr>
              <w:lastRenderedPageBreak/>
              <w:t>3</w:t>
            </w:r>
            <w:r w:rsidR="004B356B">
              <w:rPr>
                <w:sz w:val="24"/>
                <w:szCs w:val="24"/>
              </w:rPr>
              <w:t>.</w:t>
            </w:r>
          </w:p>
          <w:p w14:paraId="33DD0B53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sz w:val="24"/>
                <w:szCs w:val="24"/>
              </w:rPr>
              <w:t> </w:t>
            </w:r>
          </w:p>
          <w:p w14:paraId="4208464B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sz w:val="24"/>
                <w:szCs w:val="24"/>
              </w:rPr>
              <w:t> </w:t>
            </w:r>
          </w:p>
          <w:p w14:paraId="527D8E9A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sz w:val="24"/>
                <w:szCs w:val="24"/>
              </w:rPr>
              <w:t> </w:t>
            </w:r>
          </w:p>
          <w:p w14:paraId="35D47E3E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sz w:val="24"/>
                <w:szCs w:val="24"/>
              </w:rPr>
              <w:t> </w:t>
            </w:r>
          </w:p>
          <w:p w14:paraId="33FBD143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sz w:val="24"/>
                <w:szCs w:val="24"/>
              </w:rPr>
              <w:t> </w:t>
            </w:r>
          </w:p>
          <w:p w14:paraId="5E97CEC8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sz w:val="24"/>
                <w:szCs w:val="24"/>
              </w:rPr>
              <w:t> </w:t>
            </w:r>
          </w:p>
        </w:tc>
        <w:tc>
          <w:tcPr>
            <w:tcW w:w="24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  <w:hideMark/>
          </w:tcPr>
          <w:p w14:paraId="00E4A786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sz w:val="24"/>
                <w:szCs w:val="24"/>
              </w:rPr>
              <w:t>Соответствие содержания и организации методической работы специфике муниципалитета</w:t>
            </w:r>
          </w:p>
        </w:tc>
        <w:tc>
          <w:tcPr>
            <w:tcW w:w="4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5EFB837D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rFonts w:ascii="Calibri" w:hAnsi="Calibri" w:cs="Calibri"/>
                <w:kern w:val="24"/>
                <w:sz w:val="24"/>
                <w:szCs w:val="24"/>
              </w:rPr>
              <w:t>3.1. Адресные рекомендации для коллективов школ, разных категорий педагогов</w:t>
            </w:r>
          </w:p>
        </w:tc>
        <w:tc>
          <w:tcPr>
            <w:tcW w:w="2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71F03B02" w14:textId="77777777" w:rsidR="0042003F" w:rsidRPr="004F0C9D" w:rsidRDefault="0042003F" w:rsidP="002F1E65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4F0C9D">
              <w:rPr>
                <w:rFonts w:ascii="Calibri" w:hAnsi="Calibri" w:cs="Calibri"/>
                <w:kern w:val="24"/>
              </w:rPr>
              <w:t xml:space="preserve">За каждую – 1 балл/ </w:t>
            </w:r>
          </w:p>
          <w:p w14:paraId="2814B6E9" w14:textId="77777777" w:rsidR="0042003F" w:rsidRPr="004F0C9D" w:rsidRDefault="0042003F" w:rsidP="002F1E65">
            <w:pPr>
              <w:spacing w:after="0" w:line="240" w:lineRule="auto"/>
              <w:rPr>
                <w:rFonts w:ascii="Calibri" w:hAnsi="Calibri" w:cs="Calibri"/>
                <w:kern w:val="24"/>
                <w:sz w:val="24"/>
                <w:szCs w:val="24"/>
              </w:rPr>
            </w:pPr>
            <w:r w:rsidRPr="004F0C9D">
              <w:rPr>
                <w:rFonts w:ascii="Calibri" w:hAnsi="Calibri" w:cs="Calibri"/>
                <w:kern w:val="24"/>
                <w:sz w:val="24"/>
                <w:szCs w:val="24"/>
              </w:rPr>
              <w:t>отсутствие – 0 баллов</w:t>
            </w:r>
          </w:p>
          <w:p w14:paraId="3DB9D3CC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42003F" w:rsidRPr="0067269D" w14:paraId="69FA2DCB" w14:textId="77777777" w:rsidTr="00623D23">
        <w:trPr>
          <w:trHeight w:val="72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97D9AB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2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9862048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6991359C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rFonts w:ascii="Calibri" w:hAnsi="Calibri" w:cs="Calibri"/>
                <w:kern w:val="24"/>
                <w:sz w:val="24"/>
                <w:szCs w:val="24"/>
              </w:rPr>
              <w:t xml:space="preserve">3.2. Информационный ресурс муниципальной методической службы (сайт, страница на сайте и др.) </w:t>
            </w:r>
          </w:p>
        </w:tc>
        <w:tc>
          <w:tcPr>
            <w:tcW w:w="2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02C2839B" w14:textId="77777777" w:rsidR="0042003F" w:rsidRPr="004F0C9D" w:rsidRDefault="0042003F" w:rsidP="002F1E65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4F0C9D">
              <w:rPr>
                <w:rFonts w:ascii="Calibri" w:hAnsi="Calibri" w:cs="Calibri"/>
                <w:kern w:val="24"/>
              </w:rPr>
              <w:t xml:space="preserve">Наличие – 5 баллов/ </w:t>
            </w:r>
          </w:p>
          <w:p w14:paraId="7B3F944B" w14:textId="77777777" w:rsidR="0042003F" w:rsidRPr="004F0C9D" w:rsidRDefault="0042003F" w:rsidP="002F1E65">
            <w:pPr>
              <w:spacing w:after="0" w:line="240" w:lineRule="auto"/>
              <w:rPr>
                <w:rFonts w:ascii="Calibri" w:hAnsi="Calibri" w:cs="Calibri"/>
                <w:kern w:val="24"/>
                <w:sz w:val="24"/>
                <w:szCs w:val="24"/>
              </w:rPr>
            </w:pPr>
            <w:r w:rsidRPr="004F0C9D">
              <w:rPr>
                <w:rFonts w:ascii="Calibri" w:hAnsi="Calibri" w:cs="Calibri"/>
                <w:kern w:val="24"/>
                <w:sz w:val="24"/>
                <w:szCs w:val="24"/>
              </w:rPr>
              <w:t>отсутствие – 0 баллов</w:t>
            </w:r>
          </w:p>
          <w:p w14:paraId="5128E9EC" w14:textId="77777777" w:rsidR="0042003F" w:rsidRPr="004F0C9D" w:rsidRDefault="0042003F" w:rsidP="002F1E65">
            <w:pPr>
              <w:spacing w:after="0" w:line="240" w:lineRule="auto"/>
              <w:rPr>
                <w:rFonts w:ascii="Calibri" w:hAnsi="Calibri" w:cs="Calibri"/>
                <w:kern w:val="24"/>
                <w:sz w:val="24"/>
                <w:szCs w:val="24"/>
              </w:rPr>
            </w:pPr>
          </w:p>
          <w:p w14:paraId="29A2EA10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42003F" w:rsidRPr="0067269D" w14:paraId="21E8F85E" w14:textId="77777777" w:rsidTr="00914601">
        <w:trPr>
          <w:trHeight w:val="1109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BBB79D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2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7FC6F8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7200F620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rFonts w:ascii="Calibri" w:hAnsi="Calibri" w:cs="Calibri"/>
                <w:kern w:val="24"/>
                <w:sz w:val="24"/>
                <w:szCs w:val="24"/>
              </w:rPr>
              <w:t>3.3.  Заказ на ПК педагогов, освоение программ (треков) НППМ на муниципальном уровне в соответствии с профессиональными дефицитами педагогов</w:t>
            </w:r>
          </w:p>
        </w:tc>
        <w:tc>
          <w:tcPr>
            <w:tcW w:w="2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29EF2841" w14:textId="77777777" w:rsidR="0042003F" w:rsidRPr="004F0C9D" w:rsidRDefault="0042003F" w:rsidP="002F1E65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4F0C9D">
              <w:rPr>
                <w:rFonts w:ascii="Calibri" w:hAnsi="Calibri" w:cs="Calibri"/>
                <w:kern w:val="24"/>
              </w:rPr>
              <w:t xml:space="preserve">Наличие – 5 баллов/ </w:t>
            </w:r>
          </w:p>
          <w:p w14:paraId="56E81E8D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rFonts w:ascii="Calibri" w:hAnsi="Calibri" w:cs="Calibri"/>
                <w:kern w:val="24"/>
                <w:sz w:val="24"/>
                <w:szCs w:val="24"/>
              </w:rPr>
              <w:t>отсутствие – 0 баллов</w:t>
            </w:r>
          </w:p>
        </w:tc>
      </w:tr>
      <w:tr w:rsidR="0042003F" w:rsidRPr="0067269D" w14:paraId="052BF11A" w14:textId="77777777" w:rsidTr="00623D23">
        <w:trPr>
          <w:trHeight w:val="72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8CEC45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2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50B66F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3DC9F985" w14:textId="77777777" w:rsidR="0042003F" w:rsidRDefault="0042003F" w:rsidP="002F1E65">
            <w:pPr>
              <w:spacing w:after="0" w:line="240" w:lineRule="auto"/>
              <w:rPr>
                <w:rFonts w:eastAsiaTheme="minorEastAsia" w:hAnsi="Calibri"/>
                <w:kern w:val="24"/>
                <w:sz w:val="24"/>
                <w:szCs w:val="24"/>
              </w:rPr>
            </w:pPr>
            <w:r w:rsidRPr="004F0C9D">
              <w:rPr>
                <w:rFonts w:ascii="Calibri" w:hAnsi="Calibri" w:cs="Calibri"/>
                <w:kern w:val="24"/>
                <w:sz w:val="24"/>
                <w:szCs w:val="24"/>
              </w:rPr>
              <w:t xml:space="preserve">3.4.  </w:t>
            </w:r>
            <w:r w:rsidRPr="004F0C9D">
              <w:rPr>
                <w:rFonts w:eastAsiaTheme="minorEastAsia" w:hAnsi="Calibri"/>
                <w:kern w:val="24"/>
                <w:sz w:val="24"/>
                <w:szCs w:val="24"/>
              </w:rPr>
              <w:t>Специальные работы по приемке результатов ПК (публичные, творческие отчеты, мастер-классы и др.) на муниципальном уровне</w:t>
            </w:r>
          </w:p>
          <w:p w14:paraId="31738FFA" w14:textId="31C06AB2" w:rsidR="003340A9" w:rsidRPr="004F0C9D" w:rsidRDefault="003340A9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39672C05" w14:textId="77777777" w:rsidR="0042003F" w:rsidRPr="004F0C9D" w:rsidRDefault="0042003F" w:rsidP="002F1E65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4F0C9D">
              <w:rPr>
                <w:rFonts w:ascii="Calibri" w:hAnsi="Calibri" w:cs="Calibri"/>
                <w:kern w:val="24"/>
              </w:rPr>
              <w:t xml:space="preserve">За каждую – 0,5 балла/ </w:t>
            </w:r>
          </w:p>
          <w:p w14:paraId="461094DE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rFonts w:ascii="Calibri" w:hAnsi="Calibri" w:cs="Calibri"/>
                <w:kern w:val="24"/>
                <w:sz w:val="24"/>
                <w:szCs w:val="24"/>
              </w:rPr>
              <w:t>отсутствие – 0 баллов</w:t>
            </w:r>
          </w:p>
        </w:tc>
      </w:tr>
      <w:tr w:rsidR="0042003F" w:rsidRPr="0067269D" w14:paraId="1B521102" w14:textId="77777777" w:rsidTr="00623D23">
        <w:trPr>
          <w:trHeight w:val="1104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CD2DDE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2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76552B3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45226795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rFonts w:ascii="Calibri" w:hAnsi="Calibri" w:cs="Calibri"/>
                <w:kern w:val="24"/>
                <w:sz w:val="24"/>
                <w:szCs w:val="24"/>
              </w:rPr>
              <w:t>3.5. Экспертное консультирование педагогов муниципалитета по вопросам формирования функциональной грамотности обучающихся</w:t>
            </w:r>
          </w:p>
        </w:tc>
        <w:tc>
          <w:tcPr>
            <w:tcW w:w="2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3AE0CB91" w14:textId="49F9003D" w:rsidR="005B1113" w:rsidRPr="004F0C9D" w:rsidRDefault="005B1113" w:rsidP="005B1113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4F0C9D">
              <w:rPr>
                <w:rFonts w:ascii="Calibri" w:hAnsi="Calibri" w:cs="Calibri"/>
                <w:kern w:val="24"/>
              </w:rPr>
              <w:t>За кажд</w:t>
            </w:r>
            <w:r>
              <w:rPr>
                <w:rFonts w:ascii="Calibri" w:hAnsi="Calibri" w:cs="Calibri"/>
                <w:kern w:val="24"/>
              </w:rPr>
              <w:t>ое</w:t>
            </w:r>
            <w:r w:rsidRPr="004F0C9D">
              <w:rPr>
                <w:rFonts w:ascii="Calibri" w:hAnsi="Calibri" w:cs="Calibri"/>
                <w:kern w:val="24"/>
              </w:rPr>
              <w:t xml:space="preserve"> – 0,5 балла/ </w:t>
            </w:r>
          </w:p>
          <w:p w14:paraId="389DDDC8" w14:textId="5CEE4F3E" w:rsidR="0042003F" w:rsidRPr="004F0C9D" w:rsidRDefault="005B1113" w:rsidP="005B1113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rFonts w:ascii="Calibri" w:hAnsi="Calibri" w:cs="Calibri"/>
                <w:kern w:val="24"/>
                <w:sz w:val="24"/>
                <w:szCs w:val="24"/>
              </w:rPr>
              <w:t>отсутствие – 0 баллов</w:t>
            </w:r>
          </w:p>
        </w:tc>
      </w:tr>
      <w:tr w:rsidR="0042003F" w:rsidRPr="0067269D" w14:paraId="3AD0D22D" w14:textId="77777777" w:rsidTr="00623D23">
        <w:trPr>
          <w:trHeight w:val="658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633AEA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24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D7FDE6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543420B1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rFonts w:ascii="Calibri" w:hAnsi="Calibri" w:cs="Calibri"/>
                <w:kern w:val="24"/>
                <w:sz w:val="24"/>
                <w:szCs w:val="24"/>
              </w:rPr>
              <w:t>3.6. Тиражирование лучших практик по приоритетным направлениям развития</w:t>
            </w:r>
          </w:p>
        </w:tc>
        <w:tc>
          <w:tcPr>
            <w:tcW w:w="2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72" w:type="dxa"/>
              <w:bottom w:w="0" w:type="dxa"/>
              <w:right w:w="72" w:type="dxa"/>
            </w:tcMar>
          </w:tcPr>
          <w:p w14:paraId="6ED712B8" w14:textId="77777777" w:rsidR="0042003F" w:rsidRPr="004F0C9D" w:rsidRDefault="0042003F" w:rsidP="002F1E65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4F0C9D">
              <w:rPr>
                <w:rFonts w:ascii="Calibri" w:hAnsi="Calibri" w:cs="Calibri"/>
                <w:kern w:val="24"/>
              </w:rPr>
              <w:t xml:space="preserve">За каждую – 0,5 балла/ </w:t>
            </w:r>
          </w:p>
          <w:p w14:paraId="4BF616AD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rFonts w:ascii="Calibri" w:hAnsi="Calibri" w:cs="Calibri"/>
                <w:kern w:val="24"/>
                <w:sz w:val="24"/>
                <w:szCs w:val="24"/>
              </w:rPr>
              <w:t>отсутствие – 0 баллов</w:t>
            </w:r>
          </w:p>
        </w:tc>
      </w:tr>
      <w:tr w:rsidR="0042003F" w:rsidRPr="0067269D" w14:paraId="6F690D5E" w14:textId="77777777" w:rsidTr="00623D23">
        <w:trPr>
          <w:trHeight w:val="1283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781BCE54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2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5DC75F61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</w:tcPr>
          <w:p w14:paraId="44A2F79C" w14:textId="2E174D39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rFonts w:ascii="Calibri" w:eastAsia="Calibri" w:hAnsi="Calibri"/>
                <w:kern w:val="24"/>
                <w:sz w:val="24"/>
                <w:szCs w:val="24"/>
              </w:rPr>
              <w:t xml:space="preserve">3.7. Современные технологии сопровождения и методической поддержки педагогов </w:t>
            </w:r>
            <w:r w:rsidR="005B1113">
              <w:rPr>
                <w:rFonts w:ascii="Calibri" w:eastAsia="Calibri" w:hAnsi="Calibri"/>
                <w:kern w:val="24"/>
                <w:sz w:val="24"/>
                <w:szCs w:val="24"/>
              </w:rPr>
              <w:t>(мастер-классы, педагогические мастерские, проектные сессии, единые методические дни и др.)</w:t>
            </w:r>
          </w:p>
        </w:tc>
        <w:tc>
          <w:tcPr>
            <w:tcW w:w="2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</w:tcPr>
          <w:p w14:paraId="3B0200AD" w14:textId="77777777" w:rsidR="0042003F" w:rsidRPr="004F0C9D" w:rsidRDefault="0042003F" w:rsidP="002F1E65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4F0C9D">
              <w:rPr>
                <w:rFonts w:asciiTheme="minorHAnsi" w:eastAsiaTheme="minorEastAsia" w:hAnsi="Calibri" w:cstheme="minorBidi"/>
                <w:kern w:val="24"/>
              </w:rPr>
              <w:t xml:space="preserve">Наличие работ по апробации современных технологий – </w:t>
            </w:r>
          </w:p>
          <w:p w14:paraId="56E0C0FE" w14:textId="77777777" w:rsidR="0042003F" w:rsidRPr="004F0C9D" w:rsidRDefault="0042003F" w:rsidP="002F1E65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4F0C9D">
              <w:rPr>
                <w:rFonts w:asciiTheme="minorHAnsi" w:eastAsiaTheme="minorEastAsia" w:hAnsi="Calibri" w:cstheme="minorBidi"/>
                <w:kern w:val="24"/>
              </w:rPr>
              <w:t xml:space="preserve">5 баллов/ </w:t>
            </w:r>
          </w:p>
          <w:p w14:paraId="0758A971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rFonts w:eastAsiaTheme="minorEastAsia" w:hAnsi="Calibri"/>
                <w:kern w:val="24"/>
                <w:sz w:val="24"/>
                <w:szCs w:val="24"/>
              </w:rPr>
              <w:t>отсутствие – 0 баллов</w:t>
            </w:r>
          </w:p>
        </w:tc>
      </w:tr>
      <w:tr w:rsidR="0042003F" w:rsidRPr="0067269D" w14:paraId="2BA9A4B0" w14:textId="77777777" w:rsidTr="00623D23">
        <w:trPr>
          <w:trHeight w:val="841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2C32CDA1" w14:textId="00775F58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sz w:val="24"/>
                <w:szCs w:val="24"/>
              </w:rPr>
              <w:t>4</w:t>
            </w:r>
            <w:r w:rsidR="004B356B">
              <w:rPr>
                <w:sz w:val="24"/>
                <w:szCs w:val="24"/>
              </w:rPr>
              <w:t>.</w:t>
            </w:r>
          </w:p>
          <w:p w14:paraId="34076458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sz w:val="24"/>
                <w:szCs w:val="24"/>
              </w:rPr>
              <w:t> </w:t>
            </w:r>
          </w:p>
        </w:tc>
        <w:tc>
          <w:tcPr>
            <w:tcW w:w="2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1AA1490E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sz w:val="24"/>
                <w:szCs w:val="24"/>
              </w:rPr>
              <w:t>Наличие системы поддержки молодых педагогов и/или системы наставничества</w:t>
            </w:r>
          </w:p>
          <w:p w14:paraId="387C63B2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sz w:val="24"/>
                <w:szCs w:val="24"/>
              </w:rPr>
              <w:t> </w:t>
            </w:r>
          </w:p>
        </w:tc>
        <w:tc>
          <w:tcPr>
            <w:tcW w:w="4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</w:tcPr>
          <w:p w14:paraId="170973B1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rFonts w:ascii="Calibri" w:eastAsia="Calibri" w:hAnsi="Calibri"/>
                <w:kern w:val="24"/>
                <w:sz w:val="24"/>
                <w:szCs w:val="24"/>
              </w:rPr>
              <w:t xml:space="preserve">4.1. Мероприятия с различными целевыми группами педагогов муниципальной системы образования </w:t>
            </w:r>
          </w:p>
        </w:tc>
        <w:tc>
          <w:tcPr>
            <w:tcW w:w="2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</w:tcPr>
          <w:p w14:paraId="60A8007A" w14:textId="77777777" w:rsidR="0042003F" w:rsidRPr="004F0C9D" w:rsidRDefault="0042003F" w:rsidP="002F1E65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4F0C9D">
              <w:rPr>
                <w:rFonts w:ascii="Calibri" w:hAnsi="Calibri" w:cs="Calibri"/>
                <w:kern w:val="24"/>
              </w:rPr>
              <w:t xml:space="preserve">За каждое – 0,5 балла/ </w:t>
            </w:r>
          </w:p>
          <w:p w14:paraId="2827247C" w14:textId="77777777" w:rsidR="0042003F" w:rsidRPr="004F0C9D" w:rsidRDefault="0042003F" w:rsidP="002F1E65">
            <w:pPr>
              <w:spacing w:after="0" w:line="240" w:lineRule="auto"/>
              <w:rPr>
                <w:rFonts w:ascii="Calibri" w:hAnsi="Calibri" w:cs="Calibri"/>
                <w:kern w:val="24"/>
                <w:sz w:val="24"/>
                <w:szCs w:val="24"/>
              </w:rPr>
            </w:pPr>
            <w:r w:rsidRPr="004F0C9D">
              <w:rPr>
                <w:rFonts w:ascii="Calibri" w:hAnsi="Calibri" w:cs="Calibri"/>
                <w:kern w:val="24"/>
                <w:sz w:val="24"/>
                <w:szCs w:val="24"/>
              </w:rPr>
              <w:t>отсутствие – 0 баллов</w:t>
            </w:r>
          </w:p>
          <w:p w14:paraId="00AF6C90" w14:textId="77777777" w:rsidR="0042003F" w:rsidRPr="004F0C9D" w:rsidRDefault="0042003F" w:rsidP="002F1E65">
            <w:pPr>
              <w:spacing w:after="0" w:line="240" w:lineRule="auto"/>
              <w:rPr>
                <w:rFonts w:ascii="Calibri" w:hAnsi="Calibri" w:cs="Calibri"/>
                <w:kern w:val="24"/>
                <w:sz w:val="24"/>
                <w:szCs w:val="24"/>
              </w:rPr>
            </w:pPr>
          </w:p>
          <w:p w14:paraId="64E476AD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42003F" w:rsidRPr="0067269D" w14:paraId="62877A1B" w14:textId="77777777" w:rsidTr="00623D23">
        <w:trPr>
          <w:trHeight w:val="77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61FD113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2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A49747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</w:tcPr>
          <w:p w14:paraId="1E4C3C50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4F0C9D">
              <w:rPr>
                <w:rFonts w:ascii="Calibri" w:eastAsia="Calibri" w:hAnsi="Calibri"/>
                <w:kern w:val="24"/>
                <w:sz w:val="24"/>
                <w:szCs w:val="24"/>
              </w:rPr>
              <w:t>4.2. Мероприятия по осуществлению поддержки молодых педагогов и/или наставничеству</w:t>
            </w:r>
          </w:p>
        </w:tc>
        <w:tc>
          <w:tcPr>
            <w:tcW w:w="2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</w:tcPr>
          <w:p w14:paraId="6DB28168" w14:textId="77777777" w:rsidR="0042003F" w:rsidRPr="004F0C9D" w:rsidRDefault="0042003F" w:rsidP="002F1E65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4F0C9D">
              <w:rPr>
                <w:rFonts w:ascii="Calibri" w:hAnsi="Calibri" w:cs="Calibri"/>
                <w:kern w:val="24"/>
              </w:rPr>
              <w:t xml:space="preserve">За каждое – 0,5 балла/ </w:t>
            </w:r>
          </w:p>
          <w:p w14:paraId="741B6365" w14:textId="77777777" w:rsidR="0042003F" w:rsidRPr="004F0C9D" w:rsidRDefault="0042003F" w:rsidP="002F1E65">
            <w:pPr>
              <w:spacing w:after="0" w:line="240" w:lineRule="auto"/>
              <w:rPr>
                <w:rFonts w:ascii="Calibri" w:hAnsi="Calibri" w:cs="Calibri"/>
                <w:kern w:val="24"/>
                <w:sz w:val="24"/>
                <w:szCs w:val="24"/>
              </w:rPr>
            </w:pPr>
            <w:r w:rsidRPr="004F0C9D">
              <w:rPr>
                <w:rFonts w:ascii="Calibri" w:hAnsi="Calibri" w:cs="Calibri"/>
                <w:kern w:val="24"/>
                <w:sz w:val="24"/>
                <w:szCs w:val="24"/>
              </w:rPr>
              <w:t>отсутствие – 0 баллов</w:t>
            </w:r>
          </w:p>
          <w:p w14:paraId="59C11A31" w14:textId="77777777" w:rsidR="0042003F" w:rsidRPr="004F0C9D" w:rsidRDefault="0042003F" w:rsidP="002F1E65">
            <w:pPr>
              <w:spacing w:after="0" w:line="240" w:lineRule="auto"/>
              <w:rPr>
                <w:rFonts w:ascii="Calibri" w:hAnsi="Calibri" w:cs="Calibri"/>
                <w:kern w:val="24"/>
                <w:sz w:val="24"/>
                <w:szCs w:val="24"/>
              </w:rPr>
            </w:pPr>
          </w:p>
          <w:p w14:paraId="6016B76B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42003F" w:rsidRPr="0067269D" w14:paraId="3EEEBFB2" w14:textId="77777777" w:rsidTr="00623D23">
        <w:trPr>
          <w:trHeight w:val="81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02644FC7" w14:textId="7E915150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sz w:val="24"/>
                <w:szCs w:val="24"/>
              </w:rPr>
              <w:t>5</w:t>
            </w:r>
            <w:r w:rsidR="004B356B">
              <w:rPr>
                <w:sz w:val="24"/>
                <w:szCs w:val="24"/>
              </w:rPr>
              <w:t>.</w:t>
            </w:r>
          </w:p>
          <w:p w14:paraId="5D554355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sz w:val="24"/>
                <w:szCs w:val="24"/>
              </w:rPr>
              <w:t> </w:t>
            </w:r>
          </w:p>
        </w:tc>
        <w:tc>
          <w:tcPr>
            <w:tcW w:w="2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2B04FD02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sz w:val="24"/>
                <w:szCs w:val="24"/>
              </w:rPr>
              <w:t>Поддержка деятельности методических объединений</w:t>
            </w:r>
          </w:p>
          <w:p w14:paraId="796AFA22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sz w:val="24"/>
                <w:szCs w:val="24"/>
              </w:rPr>
              <w:t> </w:t>
            </w:r>
          </w:p>
        </w:tc>
        <w:tc>
          <w:tcPr>
            <w:tcW w:w="4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</w:tcPr>
          <w:p w14:paraId="180AE456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rFonts w:ascii="Calibri" w:eastAsia="Calibri" w:hAnsi="Calibri"/>
                <w:kern w:val="24"/>
                <w:sz w:val="24"/>
                <w:szCs w:val="24"/>
              </w:rPr>
              <w:t>5.1. Программа поддержки школьных, муниципальных методических объединений</w:t>
            </w:r>
          </w:p>
        </w:tc>
        <w:tc>
          <w:tcPr>
            <w:tcW w:w="2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</w:tcPr>
          <w:p w14:paraId="74E685FD" w14:textId="77777777" w:rsidR="0042003F" w:rsidRPr="004F0C9D" w:rsidRDefault="0042003F" w:rsidP="002F1E65">
            <w:pPr>
              <w:spacing w:after="0" w:line="240" w:lineRule="auto"/>
              <w:rPr>
                <w:rFonts w:ascii="Calibri" w:eastAsia="Calibri" w:hAnsi="Calibri"/>
                <w:kern w:val="24"/>
                <w:sz w:val="24"/>
                <w:szCs w:val="24"/>
              </w:rPr>
            </w:pPr>
            <w:r w:rsidRPr="004F0C9D">
              <w:rPr>
                <w:rFonts w:ascii="Calibri" w:eastAsia="Calibri" w:hAnsi="Calibri"/>
                <w:kern w:val="24"/>
                <w:sz w:val="24"/>
                <w:szCs w:val="24"/>
              </w:rPr>
              <w:t>Наличие программы – 3 балла/ отсутствие – 0 баллов</w:t>
            </w:r>
          </w:p>
          <w:p w14:paraId="4AAF3771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42003F" w:rsidRPr="0067269D" w14:paraId="4DF16557" w14:textId="77777777" w:rsidTr="00623D23">
        <w:trPr>
          <w:trHeight w:val="80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3CDABD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A08504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</w:tcPr>
          <w:p w14:paraId="061BA3B4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4F0C9D">
              <w:rPr>
                <w:rFonts w:ascii="Calibri" w:eastAsia="Calibri" w:hAnsi="Calibri"/>
                <w:kern w:val="24"/>
                <w:sz w:val="24"/>
                <w:szCs w:val="24"/>
              </w:rPr>
              <w:t>5.2. Мероприятия по поддержке методических объединений (сетевых, муниципальных, школьных)</w:t>
            </w:r>
          </w:p>
        </w:tc>
        <w:tc>
          <w:tcPr>
            <w:tcW w:w="2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</w:tcPr>
          <w:p w14:paraId="6D63DB2C" w14:textId="77777777" w:rsidR="0042003F" w:rsidRPr="004F0C9D" w:rsidRDefault="0042003F" w:rsidP="002F1E65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4F0C9D">
              <w:rPr>
                <w:rFonts w:ascii="Calibri" w:hAnsi="Calibri" w:cs="Calibri"/>
                <w:kern w:val="24"/>
              </w:rPr>
              <w:t xml:space="preserve">За каждое – 0,5 балла/ </w:t>
            </w:r>
          </w:p>
          <w:p w14:paraId="2ADC27D2" w14:textId="77777777" w:rsidR="0042003F" w:rsidRPr="004F0C9D" w:rsidRDefault="0042003F" w:rsidP="002F1E65">
            <w:pPr>
              <w:spacing w:after="0" w:line="240" w:lineRule="auto"/>
              <w:rPr>
                <w:rFonts w:ascii="Calibri" w:hAnsi="Calibri" w:cs="Calibri"/>
                <w:kern w:val="24"/>
                <w:sz w:val="24"/>
                <w:szCs w:val="24"/>
              </w:rPr>
            </w:pPr>
            <w:r w:rsidRPr="004F0C9D">
              <w:rPr>
                <w:rFonts w:ascii="Calibri" w:hAnsi="Calibri" w:cs="Calibri"/>
                <w:kern w:val="24"/>
                <w:sz w:val="24"/>
                <w:szCs w:val="24"/>
              </w:rPr>
              <w:t>отсутствие – 0 баллов</w:t>
            </w:r>
          </w:p>
          <w:p w14:paraId="5AF06F0A" w14:textId="77777777" w:rsidR="0042003F" w:rsidRPr="004F0C9D" w:rsidRDefault="0042003F" w:rsidP="002F1E65">
            <w:pPr>
              <w:spacing w:after="0" w:line="240" w:lineRule="auto"/>
              <w:rPr>
                <w:rFonts w:ascii="Calibri" w:hAnsi="Calibri" w:cs="Calibri"/>
                <w:kern w:val="24"/>
                <w:sz w:val="24"/>
                <w:szCs w:val="24"/>
              </w:rPr>
            </w:pPr>
          </w:p>
          <w:p w14:paraId="54E0C4F9" w14:textId="77777777" w:rsidR="0042003F" w:rsidRPr="004F0C9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42003F" w:rsidRPr="0067269D" w14:paraId="04C07451" w14:textId="77777777" w:rsidTr="00623D23">
        <w:trPr>
          <w:trHeight w:val="838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40C98F20" w14:textId="27E9598F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sz w:val="24"/>
                <w:szCs w:val="24"/>
              </w:rPr>
              <w:t>6</w:t>
            </w:r>
            <w:r w:rsidR="004B356B">
              <w:rPr>
                <w:sz w:val="24"/>
                <w:szCs w:val="24"/>
              </w:rPr>
              <w:t>.</w:t>
            </w:r>
          </w:p>
          <w:p w14:paraId="0F849445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sz w:val="24"/>
                <w:szCs w:val="24"/>
              </w:rPr>
              <w:t> </w:t>
            </w:r>
          </w:p>
          <w:p w14:paraId="6C38E624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sz w:val="24"/>
                <w:szCs w:val="24"/>
              </w:rPr>
              <w:t> </w:t>
            </w:r>
          </w:p>
        </w:tc>
        <w:tc>
          <w:tcPr>
            <w:tcW w:w="2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  <w:hideMark/>
          </w:tcPr>
          <w:p w14:paraId="5DE1F36E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sz w:val="24"/>
                <w:szCs w:val="24"/>
              </w:rPr>
              <w:t>Наличие системы аналитической деятельности</w:t>
            </w:r>
          </w:p>
          <w:p w14:paraId="4044A2A5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sz w:val="24"/>
                <w:szCs w:val="24"/>
              </w:rPr>
              <w:lastRenderedPageBreak/>
              <w:t> </w:t>
            </w:r>
          </w:p>
          <w:p w14:paraId="24206C0F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sz w:val="24"/>
                <w:szCs w:val="24"/>
              </w:rPr>
              <w:t> </w:t>
            </w:r>
          </w:p>
          <w:p w14:paraId="0ADE464E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sz w:val="24"/>
                <w:szCs w:val="24"/>
              </w:rPr>
              <w:t> </w:t>
            </w:r>
          </w:p>
        </w:tc>
        <w:tc>
          <w:tcPr>
            <w:tcW w:w="4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</w:tcPr>
          <w:p w14:paraId="0C3BE36C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rFonts w:ascii="Calibri" w:eastAsia="Calibri" w:hAnsi="Calibri"/>
                <w:kern w:val="24"/>
                <w:sz w:val="24"/>
                <w:szCs w:val="24"/>
              </w:rPr>
              <w:lastRenderedPageBreak/>
              <w:t>6.1. Аналитические материалы (справки) по работе муниципальных и школьных методических объединений</w:t>
            </w:r>
          </w:p>
        </w:tc>
        <w:tc>
          <w:tcPr>
            <w:tcW w:w="2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</w:tcPr>
          <w:p w14:paraId="70906BD7" w14:textId="77777777" w:rsidR="0042003F" w:rsidRPr="0031243D" w:rsidRDefault="0042003F" w:rsidP="002F1E65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31243D">
              <w:rPr>
                <w:rFonts w:ascii="Calibri" w:hAnsi="Calibri" w:cs="Calibri"/>
                <w:kern w:val="24"/>
              </w:rPr>
              <w:t xml:space="preserve">За каждое – 1 балл/ </w:t>
            </w:r>
          </w:p>
          <w:p w14:paraId="6F860D7D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rFonts w:ascii="Calibri" w:hAnsi="Calibri" w:cs="Calibri"/>
                <w:kern w:val="24"/>
                <w:sz w:val="24"/>
                <w:szCs w:val="24"/>
              </w:rPr>
              <w:t>отсутствие – 0 баллов</w:t>
            </w:r>
          </w:p>
        </w:tc>
      </w:tr>
      <w:tr w:rsidR="0042003F" w:rsidRPr="0067269D" w14:paraId="10B777E0" w14:textId="77777777" w:rsidTr="00623D23">
        <w:trPr>
          <w:trHeight w:val="156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3AFD4C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2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143D75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</w:tcPr>
          <w:p w14:paraId="238653C0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rFonts w:ascii="Calibri" w:eastAsia="Calibri" w:hAnsi="Calibri"/>
                <w:kern w:val="24"/>
                <w:sz w:val="24"/>
                <w:szCs w:val="24"/>
              </w:rPr>
              <w:t xml:space="preserve">6.2. Аналитические материалы (справка) по осуществлению поддержки молодых педагогов и/или наставничеству, по работе с различными целевыми группами педагогов муниципальной системы образования </w:t>
            </w:r>
          </w:p>
        </w:tc>
        <w:tc>
          <w:tcPr>
            <w:tcW w:w="2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</w:tcPr>
          <w:p w14:paraId="7347A099" w14:textId="77777777" w:rsidR="0042003F" w:rsidRPr="0031243D" w:rsidRDefault="0042003F" w:rsidP="002F1E65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31243D">
              <w:rPr>
                <w:rFonts w:ascii="Calibri" w:hAnsi="Calibri" w:cs="Calibri"/>
                <w:kern w:val="24"/>
              </w:rPr>
              <w:t xml:space="preserve">За каждое – 1 балл/ </w:t>
            </w:r>
          </w:p>
          <w:p w14:paraId="1DE90FBC" w14:textId="77777777" w:rsidR="0042003F" w:rsidRPr="0031243D" w:rsidRDefault="0042003F" w:rsidP="002F1E65">
            <w:pPr>
              <w:spacing w:after="0" w:line="240" w:lineRule="auto"/>
              <w:rPr>
                <w:rFonts w:ascii="Calibri" w:hAnsi="Calibri" w:cs="Calibri"/>
                <w:kern w:val="24"/>
                <w:sz w:val="24"/>
                <w:szCs w:val="24"/>
              </w:rPr>
            </w:pPr>
            <w:r w:rsidRPr="0031243D">
              <w:rPr>
                <w:rFonts w:ascii="Calibri" w:hAnsi="Calibri" w:cs="Calibri"/>
                <w:kern w:val="24"/>
                <w:sz w:val="24"/>
                <w:szCs w:val="24"/>
              </w:rPr>
              <w:t>отсутствие – 0 баллов</w:t>
            </w:r>
          </w:p>
          <w:p w14:paraId="110D6668" w14:textId="77777777" w:rsidR="0042003F" w:rsidRPr="0031243D" w:rsidRDefault="0042003F" w:rsidP="002F1E65">
            <w:pPr>
              <w:spacing w:after="0" w:line="240" w:lineRule="auto"/>
              <w:rPr>
                <w:rFonts w:ascii="Calibri" w:hAnsi="Calibri" w:cs="Calibri"/>
                <w:kern w:val="24"/>
                <w:sz w:val="24"/>
                <w:szCs w:val="24"/>
              </w:rPr>
            </w:pPr>
          </w:p>
          <w:p w14:paraId="4A1E65B8" w14:textId="77777777" w:rsidR="0042003F" w:rsidRPr="0031243D" w:rsidRDefault="0042003F" w:rsidP="002F1E65">
            <w:pPr>
              <w:spacing w:after="0" w:line="240" w:lineRule="auto"/>
              <w:rPr>
                <w:rFonts w:ascii="Calibri" w:hAnsi="Calibri" w:cs="Calibri"/>
                <w:kern w:val="24"/>
                <w:sz w:val="24"/>
                <w:szCs w:val="24"/>
              </w:rPr>
            </w:pPr>
          </w:p>
          <w:p w14:paraId="0B3117B1" w14:textId="77777777" w:rsidR="0042003F" w:rsidRPr="0031243D" w:rsidRDefault="0042003F" w:rsidP="002F1E65">
            <w:pPr>
              <w:spacing w:after="0" w:line="240" w:lineRule="auto"/>
              <w:rPr>
                <w:rFonts w:ascii="Calibri" w:hAnsi="Calibri" w:cs="Calibri"/>
                <w:kern w:val="24"/>
                <w:sz w:val="24"/>
                <w:szCs w:val="24"/>
              </w:rPr>
            </w:pPr>
          </w:p>
          <w:p w14:paraId="75669E97" w14:textId="77777777" w:rsidR="0042003F" w:rsidRPr="0031243D" w:rsidRDefault="0042003F" w:rsidP="002F1E65">
            <w:pPr>
              <w:spacing w:after="0" w:line="240" w:lineRule="auto"/>
              <w:rPr>
                <w:rFonts w:ascii="Calibri" w:hAnsi="Calibri" w:cs="Calibri"/>
                <w:kern w:val="24"/>
                <w:sz w:val="24"/>
                <w:szCs w:val="24"/>
              </w:rPr>
            </w:pPr>
          </w:p>
          <w:p w14:paraId="7CDEF705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42003F" w:rsidRPr="0067269D" w14:paraId="5E49D827" w14:textId="77777777" w:rsidTr="00623D23">
        <w:trPr>
          <w:trHeight w:val="841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97E85FE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2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E75543" w14:textId="77777777" w:rsidR="0042003F" w:rsidRPr="0067269D" w:rsidRDefault="0042003F" w:rsidP="002F1E65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4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</w:tcPr>
          <w:p w14:paraId="06BECC13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rFonts w:ascii="Calibri" w:eastAsia="Calibri" w:hAnsi="Calibri"/>
                <w:kern w:val="24"/>
                <w:sz w:val="24"/>
                <w:szCs w:val="24"/>
              </w:rPr>
              <w:t xml:space="preserve">6.3. Аналитическая справка по итогам методической работы в муниципальной системе образования </w:t>
            </w:r>
          </w:p>
        </w:tc>
        <w:tc>
          <w:tcPr>
            <w:tcW w:w="2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80" w:type="dxa"/>
              <w:bottom w:w="0" w:type="dxa"/>
              <w:right w:w="80" w:type="dxa"/>
            </w:tcMar>
          </w:tcPr>
          <w:p w14:paraId="60A7BB7C" w14:textId="77777777" w:rsidR="0042003F" w:rsidRPr="0031243D" w:rsidRDefault="0042003F" w:rsidP="002F1E65">
            <w:pPr>
              <w:spacing w:after="0" w:line="240" w:lineRule="auto"/>
              <w:rPr>
                <w:rFonts w:ascii="Calibri" w:eastAsia="Calibri" w:hAnsi="Calibri"/>
                <w:kern w:val="24"/>
                <w:sz w:val="24"/>
                <w:szCs w:val="24"/>
              </w:rPr>
            </w:pPr>
            <w:r w:rsidRPr="0031243D">
              <w:rPr>
                <w:rFonts w:ascii="Calibri" w:eastAsia="Calibri" w:hAnsi="Calibri"/>
                <w:kern w:val="24"/>
                <w:sz w:val="24"/>
                <w:szCs w:val="24"/>
              </w:rPr>
              <w:t>Наличие справки – 5 баллов/ отсутствие – 0 баллов</w:t>
            </w:r>
          </w:p>
          <w:p w14:paraId="1DD061EF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42003F" w:rsidRPr="0067269D" w14:paraId="74ADC779" w14:textId="77777777" w:rsidTr="00623D23">
        <w:trPr>
          <w:trHeight w:val="190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1F63133" w14:textId="3E1D8CC1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sz w:val="24"/>
                <w:szCs w:val="24"/>
              </w:rPr>
              <w:t>7</w:t>
            </w:r>
            <w:r w:rsidR="004B356B">
              <w:rPr>
                <w:sz w:val="24"/>
                <w:szCs w:val="24"/>
              </w:rPr>
              <w:t>.</w:t>
            </w:r>
            <w:r w:rsidRPr="0031243D">
              <w:rPr>
                <w:sz w:val="24"/>
                <w:szCs w:val="24"/>
              </w:rPr>
              <w:t xml:space="preserve">  </w:t>
            </w:r>
          </w:p>
          <w:p w14:paraId="6CCA53FB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sz w:val="24"/>
                <w:szCs w:val="24"/>
              </w:rPr>
              <w:t> </w:t>
            </w:r>
          </w:p>
        </w:tc>
        <w:tc>
          <w:tcPr>
            <w:tcW w:w="2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904B7F3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sz w:val="24"/>
                <w:szCs w:val="24"/>
              </w:rPr>
              <w:t>Управление системой методической работы на муниципальном уровне</w:t>
            </w:r>
          </w:p>
          <w:p w14:paraId="3511B12E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sz w:val="24"/>
                <w:szCs w:val="24"/>
              </w:rPr>
              <w:t> </w:t>
            </w:r>
          </w:p>
          <w:p w14:paraId="02C70BA1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sz w:val="24"/>
                <w:szCs w:val="24"/>
              </w:rPr>
              <w:t> </w:t>
            </w:r>
          </w:p>
        </w:tc>
        <w:tc>
          <w:tcPr>
            <w:tcW w:w="4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2915D1C4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rFonts w:ascii="Calibri" w:eastAsia="Calibri" w:hAnsi="Calibri"/>
                <w:kern w:val="24"/>
                <w:sz w:val="24"/>
                <w:szCs w:val="24"/>
              </w:rPr>
              <w:t>7.1. Управленческие решения по результатам анализа деятельности методических объединений, поддержке молодых педагогов и/или наставничеству, по работе с различными целевыми группами педагогов муниципальной системы</w:t>
            </w:r>
          </w:p>
        </w:tc>
        <w:tc>
          <w:tcPr>
            <w:tcW w:w="2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451D2179" w14:textId="77777777" w:rsidR="0042003F" w:rsidRPr="0031243D" w:rsidRDefault="0042003F" w:rsidP="002F1E65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31243D">
              <w:rPr>
                <w:rFonts w:ascii="Calibri" w:hAnsi="Calibri" w:cs="Calibri"/>
                <w:kern w:val="24"/>
              </w:rPr>
              <w:t xml:space="preserve">За каждое – 1 балл/ </w:t>
            </w:r>
          </w:p>
          <w:p w14:paraId="099A0490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rFonts w:ascii="Calibri" w:hAnsi="Calibri" w:cs="Calibri"/>
                <w:kern w:val="24"/>
                <w:sz w:val="24"/>
                <w:szCs w:val="24"/>
              </w:rPr>
              <w:t>отсутствие – 0 баллов</w:t>
            </w:r>
          </w:p>
        </w:tc>
      </w:tr>
      <w:tr w:rsidR="0042003F" w:rsidRPr="0067269D" w14:paraId="2BC419BD" w14:textId="77777777" w:rsidTr="00623D23">
        <w:trPr>
          <w:trHeight w:val="82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9CA71E1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7FA791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1A4C55EC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rFonts w:ascii="Calibri" w:eastAsia="Calibri" w:hAnsi="Calibri"/>
                <w:kern w:val="24"/>
                <w:sz w:val="24"/>
                <w:szCs w:val="24"/>
              </w:rPr>
              <w:t>7.2. Обобщение современных практик методической деятельности</w:t>
            </w:r>
          </w:p>
        </w:tc>
        <w:tc>
          <w:tcPr>
            <w:tcW w:w="2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7D88F61A" w14:textId="77777777" w:rsidR="0042003F" w:rsidRPr="0031243D" w:rsidRDefault="0042003F" w:rsidP="002F1E65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31243D">
              <w:rPr>
                <w:rFonts w:ascii="Calibri" w:hAnsi="Calibri" w:cs="Calibri"/>
                <w:kern w:val="24"/>
              </w:rPr>
              <w:t xml:space="preserve">За каждое – 3 балла/ </w:t>
            </w:r>
          </w:p>
          <w:p w14:paraId="0A564C91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rFonts w:ascii="Calibri" w:hAnsi="Calibri" w:cs="Calibri"/>
                <w:kern w:val="24"/>
                <w:sz w:val="24"/>
                <w:szCs w:val="24"/>
              </w:rPr>
              <w:t>отсутствие – 0 баллов</w:t>
            </w:r>
          </w:p>
        </w:tc>
      </w:tr>
      <w:tr w:rsidR="0042003F" w:rsidRPr="0067269D" w14:paraId="1556D62F" w14:textId="77777777" w:rsidTr="00623D23">
        <w:trPr>
          <w:trHeight w:val="110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D1C30F1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8E59C0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3916108A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rFonts w:ascii="Calibri" w:eastAsia="Calibri" w:hAnsi="Calibri"/>
                <w:kern w:val="24"/>
                <w:sz w:val="24"/>
                <w:szCs w:val="24"/>
              </w:rPr>
              <w:t>7.3. Выявление и обобщение практик по приоритетным направлениям развития региональной системы образования</w:t>
            </w:r>
          </w:p>
        </w:tc>
        <w:tc>
          <w:tcPr>
            <w:tcW w:w="2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1E85464B" w14:textId="77777777" w:rsidR="0042003F" w:rsidRPr="0031243D" w:rsidRDefault="0042003F" w:rsidP="002F1E65">
            <w:pPr>
              <w:pStyle w:val="a5"/>
              <w:spacing w:before="0" w:beforeAutospacing="0" w:after="0" w:afterAutospacing="0"/>
              <w:rPr>
                <w:rFonts w:ascii="Arial" w:hAnsi="Arial" w:cs="Arial"/>
              </w:rPr>
            </w:pPr>
            <w:r w:rsidRPr="0031243D">
              <w:rPr>
                <w:rFonts w:ascii="Calibri" w:hAnsi="Calibri" w:cs="Calibri"/>
                <w:kern w:val="24"/>
              </w:rPr>
              <w:t xml:space="preserve">За каждое – 3 балла/ </w:t>
            </w:r>
          </w:p>
          <w:p w14:paraId="79E65BA6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rFonts w:ascii="Calibri" w:hAnsi="Calibri" w:cs="Calibri"/>
                <w:kern w:val="24"/>
                <w:sz w:val="24"/>
                <w:szCs w:val="24"/>
              </w:rPr>
              <w:t>отсутствие – 0 баллов</w:t>
            </w:r>
          </w:p>
        </w:tc>
      </w:tr>
      <w:tr w:rsidR="0042003F" w:rsidRPr="0067269D" w14:paraId="2ADB1B51" w14:textId="77777777" w:rsidTr="00623D23">
        <w:tblPrEx>
          <w:tblLook w:val="0420" w:firstRow="1" w:lastRow="0" w:firstColumn="0" w:lastColumn="0" w:noHBand="0" w:noVBand="1"/>
        </w:tblPrEx>
        <w:trPr>
          <w:trHeight w:val="349"/>
        </w:trPr>
        <w:tc>
          <w:tcPr>
            <w:tcW w:w="481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638BB0" w14:textId="77777777" w:rsidR="0042003F" w:rsidRPr="0031243D" w:rsidRDefault="0042003F" w:rsidP="002F1E6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31243D">
              <w:rPr>
                <w:b/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F2A4C5" w14:textId="77777777" w:rsidR="0042003F" w:rsidRPr="0031243D" w:rsidRDefault="0042003F" w:rsidP="002F1E6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31243D">
              <w:rPr>
                <w:b/>
                <w:bCs/>
                <w:sz w:val="24"/>
                <w:szCs w:val="24"/>
              </w:rPr>
              <w:t>Расчет индикатора</w:t>
            </w:r>
          </w:p>
        </w:tc>
        <w:tc>
          <w:tcPr>
            <w:tcW w:w="27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A7FE7F" w14:textId="77777777" w:rsidR="0042003F" w:rsidRPr="000F7939" w:rsidRDefault="0042003F" w:rsidP="002F1E6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F7939">
              <w:rPr>
                <w:bCs/>
                <w:sz w:val="24"/>
                <w:szCs w:val="24"/>
                <w:lang w:val="en-US"/>
              </w:rPr>
              <w:t xml:space="preserve">Min </w:t>
            </w:r>
            <w:r w:rsidRPr="000F7939">
              <w:rPr>
                <w:bCs/>
                <w:sz w:val="24"/>
                <w:szCs w:val="24"/>
              </w:rPr>
              <w:t>значение в год</w:t>
            </w:r>
          </w:p>
        </w:tc>
      </w:tr>
      <w:tr w:rsidR="0042003F" w:rsidRPr="0067269D" w14:paraId="27E4358F" w14:textId="77777777" w:rsidTr="00623D23">
        <w:tblPrEx>
          <w:tblLook w:val="0420" w:firstRow="1" w:lastRow="0" w:firstColumn="0" w:lastColumn="0" w:noHBand="0" w:noVBand="1"/>
        </w:tblPrEx>
        <w:trPr>
          <w:trHeight w:val="351"/>
        </w:trPr>
        <w:tc>
          <w:tcPr>
            <w:tcW w:w="481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3A959" w14:textId="77777777" w:rsidR="0042003F" w:rsidRPr="0031243D" w:rsidRDefault="0042003F" w:rsidP="002F1E6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49AA4" w14:textId="77777777" w:rsidR="0042003F" w:rsidRPr="0031243D" w:rsidRDefault="0042003F" w:rsidP="002F1E65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15D6137" w14:textId="77777777" w:rsidR="0042003F" w:rsidRPr="000F7939" w:rsidRDefault="0042003F" w:rsidP="002F1E6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F7939">
              <w:rPr>
                <w:bCs/>
                <w:sz w:val="24"/>
                <w:szCs w:val="24"/>
              </w:rPr>
              <w:t>2022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675A70" w14:textId="77777777" w:rsidR="0042003F" w:rsidRPr="000F7939" w:rsidRDefault="0042003F" w:rsidP="002F1E6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F7939">
              <w:rPr>
                <w:bCs/>
                <w:sz w:val="24"/>
                <w:szCs w:val="24"/>
              </w:rPr>
              <w:t>2023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056443" w14:textId="77777777" w:rsidR="0042003F" w:rsidRPr="000F7939" w:rsidRDefault="0042003F" w:rsidP="002F1E6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F7939">
              <w:rPr>
                <w:bCs/>
                <w:sz w:val="24"/>
                <w:szCs w:val="24"/>
              </w:rPr>
              <w:t>2024</w:t>
            </w:r>
          </w:p>
        </w:tc>
      </w:tr>
      <w:tr w:rsidR="0042003F" w:rsidRPr="0067269D" w14:paraId="096FFF7B" w14:textId="77777777" w:rsidTr="00623D23">
        <w:tblPrEx>
          <w:tblLook w:val="0420" w:firstRow="1" w:lastRow="0" w:firstColumn="0" w:lastColumn="0" w:noHBand="0" w:noVBand="1"/>
        </w:tblPrEx>
        <w:trPr>
          <w:trHeight w:val="584"/>
        </w:trPr>
        <w:tc>
          <w:tcPr>
            <w:tcW w:w="4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BA7DAD" w14:textId="77777777" w:rsidR="0042003F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sz w:val="24"/>
                <w:szCs w:val="24"/>
              </w:rPr>
              <w:t>Доля педагогических работников и управленческих кадров, прошедших диагностику профессиональных дефицитов в ЦППМ ДИРО, %</w:t>
            </w:r>
          </w:p>
          <w:p w14:paraId="78E772E8" w14:textId="5315BB2D" w:rsidR="003340A9" w:rsidRPr="0031243D" w:rsidRDefault="003340A9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23024D1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sz w:val="24"/>
                <w:szCs w:val="24"/>
              </w:rPr>
              <w:t>Достижение показателя – 10 баллов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C014D8D" w14:textId="77777777" w:rsidR="0042003F" w:rsidRPr="000F7939" w:rsidRDefault="0042003F" w:rsidP="002F1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F7939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908FC15" w14:textId="77777777" w:rsidR="0042003F" w:rsidRPr="000F7939" w:rsidRDefault="0042003F" w:rsidP="002F1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F7939">
              <w:rPr>
                <w:bCs/>
                <w:sz w:val="24"/>
                <w:szCs w:val="24"/>
              </w:rPr>
              <w:t>20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8BB6DCC" w14:textId="77777777" w:rsidR="0042003F" w:rsidRPr="000F7939" w:rsidRDefault="0042003F" w:rsidP="002F1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F7939">
              <w:rPr>
                <w:bCs/>
                <w:sz w:val="24"/>
                <w:szCs w:val="24"/>
              </w:rPr>
              <w:t>30</w:t>
            </w:r>
          </w:p>
        </w:tc>
      </w:tr>
      <w:tr w:rsidR="0042003F" w:rsidRPr="0067269D" w14:paraId="27639298" w14:textId="77777777" w:rsidTr="00623D23">
        <w:tblPrEx>
          <w:tblLook w:val="0420" w:firstRow="1" w:lastRow="0" w:firstColumn="0" w:lastColumn="0" w:noHBand="0" w:noVBand="1"/>
        </w:tblPrEx>
        <w:trPr>
          <w:trHeight w:val="584"/>
        </w:trPr>
        <w:tc>
          <w:tcPr>
            <w:tcW w:w="4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F89973" w14:textId="77777777" w:rsidR="0042003F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sz w:val="24"/>
                <w:szCs w:val="24"/>
              </w:rPr>
              <w:t>Доля педагогических работников и управленческих кадров, для которых разработаны индивидуальные образовательные маршруты на основе диагностики, %</w:t>
            </w:r>
          </w:p>
          <w:p w14:paraId="28A8D964" w14:textId="2473FE89" w:rsidR="003340A9" w:rsidRPr="0031243D" w:rsidRDefault="003340A9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0A8A4A5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sz w:val="24"/>
                <w:szCs w:val="24"/>
              </w:rPr>
              <w:t>Достижение показателя – 10 баллов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0C14D8C" w14:textId="77777777" w:rsidR="0042003F" w:rsidRPr="000F7939" w:rsidRDefault="0042003F" w:rsidP="002F1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F7939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2C8B439" w14:textId="77777777" w:rsidR="0042003F" w:rsidRPr="000F7939" w:rsidRDefault="0042003F" w:rsidP="002F1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F7939">
              <w:rPr>
                <w:bCs/>
                <w:sz w:val="24"/>
                <w:szCs w:val="24"/>
              </w:rPr>
              <w:t>20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8B6C9AB" w14:textId="77777777" w:rsidR="0042003F" w:rsidRPr="000F7939" w:rsidRDefault="0042003F" w:rsidP="002F1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F7939">
              <w:rPr>
                <w:bCs/>
                <w:sz w:val="24"/>
                <w:szCs w:val="24"/>
              </w:rPr>
              <w:t>30</w:t>
            </w:r>
          </w:p>
        </w:tc>
      </w:tr>
      <w:tr w:rsidR="0042003F" w:rsidRPr="0067269D" w14:paraId="50BCF6BD" w14:textId="77777777" w:rsidTr="00623D23">
        <w:tblPrEx>
          <w:tblLook w:val="0420" w:firstRow="1" w:lastRow="0" w:firstColumn="0" w:lastColumn="0" w:noHBand="0" w:noVBand="1"/>
        </w:tblPrEx>
        <w:trPr>
          <w:trHeight w:val="584"/>
        </w:trPr>
        <w:tc>
          <w:tcPr>
            <w:tcW w:w="4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362505" w14:textId="77777777" w:rsidR="0042003F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sz w:val="24"/>
                <w:szCs w:val="24"/>
              </w:rPr>
              <w:t>Доля педагогических работников, прошедших обучение в системе ДПО по образовательным программам, включенным в ФР ДПППО с учетом диагностики в ЦНППМ ДИРО, %</w:t>
            </w:r>
          </w:p>
          <w:p w14:paraId="31FB9328" w14:textId="2C2395CA" w:rsidR="003340A9" w:rsidRPr="0031243D" w:rsidRDefault="003340A9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B493961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sz w:val="24"/>
                <w:szCs w:val="24"/>
              </w:rPr>
              <w:t>Достижение показателя – 10 баллов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32AFB87" w14:textId="77777777" w:rsidR="0042003F" w:rsidRPr="000F7939" w:rsidRDefault="0042003F" w:rsidP="002F1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F7939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3005A37" w14:textId="77777777" w:rsidR="0042003F" w:rsidRPr="000F7939" w:rsidRDefault="0042003F" w:rsidP="002F1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F7939">
              <w:rPr>
                <w:bCs/>
                <w:sz w:val="24"/>
                <w:szCs w:val="24"/>
              </w:rPr>
              <w:t>15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F91A03C" w14:textId="77777777" w:rsidR="0042003F" w:rsidRPr="000F7939" w:rsidRDefault="0042003F" w:rsidP="002F1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F7939">
              <w:rPr>
                <w:bCs/>
                <w:sz w:val="24"/>
                <w:szCs w:val="24"/>
              </w:rPr>
              <w:t>20</w:t>
            </w:r>
          </w:p>
        </w:tc>
      </w:tr>
      <w:tr w:rsidR="0042003F" w:rsidRPr="0067269D" w14:paraId="30D3E197" w14:textId="77777777" w:rsidTr="00623D23">
        <w:tblPrEx>
          <w:tblLook w:val="0420" w:firstRow="1" w:lastRow="0" w:firstColumn="0" w:lastColumn="0" w:noHBand="0" w:noVBand="1"/>
        </w:tblPrEx>
        <w:trPr>
          <w:trHeight w:val="584"/>
        </w:trPr>
        <w:tc>
          <w:tcPr>
            <w:tcW w:w="4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85E865" w14:textId="77777777" w:rsidR="0042003F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sz w:val="24"/>
                <w:szCs w:val="24"/>
              </w:rPr>
              <w:t>Доля сотрудников РМС, прошедших обучение на базе ФГАУ ДПО «Академия Минпросвещения России», ЦНППМ ДИРО, %</w:t>
            </w:r>
          </w:p>
          <w:p w14:paraId="7C529270" w14:textId="74372B52" w:rsidR="003340A9" w:rsidRPr="0031243D" w:rsidRDefault="003340A9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6C8D478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sz w:val="24"/>
                <w:szCs w:val="24"/>
              </w:rPr>
              <w:t>Достижение показателя – 5 баллов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18BA3C8" w14:textId="77777777" w:rsidR="0042003F" w:rsidRPr="000F7939" w:rsidRDefault="0042003F" w:rsidP="002F1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F7939">
              <w:rPr>
                <w:bCs/>
                <w:sz w:val="24"/>
                <w:szCs w:val="24"/>
              </w:rPr>
              <w:t>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5172598" w14:textId="77777777" w:rsidR="0042003F" w:rsidRPr="000F7939" w:rsidRDefault="0042003F" w:rsidP="002F1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F7939">
              <w:rPr>
                <w:bCs/>
                <w:sz w:val="24"/>
                <w:szCs w:val="24"/>
              </w:rPr>
              <w:t>75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40A0E50" w14:textId="77777777" w:rsidR="0042003F" w:rsidRPr="000F7939" w:rsidRDefault="0042003F" w:rsidP="002F1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F7939">
              <w:rPr>
                <w:bCs/>
                <w:sz w:val="24"/>
                <w:szCs w:val="24"/>
              </w:rPr>
              <w:t>100</w:t>
            </w:r>
          </w:p>
        </w:tc>
      </w:tr>
      <w:tr w:rsidR="0042003F" w:rsidRPr="0067269D" w14:paraId="2FC6837C" w14:textId="77777777" w:rsidTr="00623D23">
        <w:tblPrEx>
          <w:tblLook w:val="0420" w:firstRow="1" w:lastRow="0" w:firstColumn="0" w:lastColumn="0" w:noHBand="0" w:noVBand="1"/>
        </w:tblPrEx>
        <w:trPr>
          <w:trHeight w:val="584"/>
        </w:trPr>
        <w:tc>
          <w:tcPr>
            <w:tcW w:w="4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4D930C" w14:textId="77777777" w:rsidR="0042003F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sz w:val="24"/>
                <w:szCs w:val="24"/>
              </w:rPr>
              <w:lastRenderedPageBreak/>
              <w:t>Доля образовательных организаций, принявших участие в программах ПК управленческих команд, %</w:t>
            </w:r>
          </w:p>
          <w:p w14:paraId="4B821F1E" w14:textId="43312B0E" w:rsidR="003340A9" w:rsidRPr="0031243D" w:rsidRDefault="003340A9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9F0A3C1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sz w:val="24"/>
                <w:szCs w:val="24"/>
              </w:rPr>
              <w:t>Достижение показателя – 10 баллов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FC7057E" w14:textId="77777777" w:rsidR="0042003F" w:rsidRPr="000F7939" w:rsidRDefault="0042003F" w:rsidP="002F1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F7939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12A9F93" w14:textId="77777777" w:rsidR="0042003F" w:rsidRPr="000F7939" w:rsidRDefault="0042003F" w:rsidP="002F1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F7939">
              <w:rPr>
                <w:bCs/>
                <w:sz w:val="24"/>
                <w:szCs w:val="24"/>
              </w:rPr>
              <w:t>20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B3873FD" w14:textId="77777777" w:rsidR="0042003F" w:rsidRPr="000F7939" w:rsidRDefault="0042003F" w:rsidP="002F1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F7939">
              <w:rPr>
                <w:bCs/>
                <w:sz w:val="24"/>
                <w:szCs w:val="24"/>
              </w:rPr>
              <w:t>30</w:t>
            </w:r>
          </w:p>
        </w:tc>
      </w:tr>
      <w:tr w:rsidR="0042003F" w:rsidRPr="0067269D" w14:paraId="19DB85C2" w14:textId="77777777" w:rsidTr="00623D23">
        <w:tblPrEx>
          <w:tblLook w:val="0420" w:firstRow="1" w:lastRow="0" w:firstColumn="0" w:lastColumn="0" w:noHBand="0" w:noVBand="1"/>
        </w:tblPrEx>
        <w:trPr>
          <w:trHeight w:val="584"/>
        </w:trPr>
        <w:tc>
          <w:tcPr>
            <w:tcW w:w="4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6B4D51" w14:textId="77777777" w:rsidR="0042003F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sz w:val="24"/>
                <w:szCs w:val="24"/>
              </w:rPr>
              <w:t>Доля образовательных организаций, реализующих целевую модель наставничества педагогических работников</w:t>
            </w:r>
          </w:p>
          <w:p w14:paraId="6DAEE5F7" w14:textId="4B0F20D4" w:rsidR="003340A9" w:rsidRPr="0031243D" w:rsidRDefault="003340A9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9B91E3A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sz w:val="24"/>
                <w:szCs w:val="24"/>
              </w:rPr>
              <w:t>Достижение показателя – 10 баллов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DC98DAE" w14:textId="77777777" w:rsidR="0042003F" w:rsidRPr="000F7939" w:rsidRDefault="0042003F" w:rsidP="002F1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F7939">
              <w:rPr>
                <w:bCs/>
                <w:sz w:val="24"/>
                <w:szCs w:val="24"/>
              </w:rPr>
              <w:t>50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84D3AA8" w14:textId="77777777" w:rsidR="0042003F" w:rsidRPr="000F7939" w:rsidRDefault="0042003F" w:rsidP="002F1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F7939">
              <w:rPr>
                <w:bCs/>
                <w:sz w:val="24"/>
                <w:szCs w:val="24"/>
              </w:rPr>
              <w:t>75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5D00EFC" w14:textId="77777777" w:rsidR="0042003F" w:rsidRPr="000F7939" w:rsidRDefault="0042003F" w:rsidP="002F1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F7939">
              <w:rPr>
                <w:bCs/>
                <w:sz w:val="24"/>
                <w:szCs w:val="24"/>
              </w:rPr>
              <w:t>100</w:t>
            </w:r>
          </w:p>
        </w:tc>
      </w:tr>
      <w:tr w:rsidR="0042003F" w:rsidRPr="0067269D" w14:paraId="7E19DED8" w14:textId="77777777" w:rsidTr="00623D23">
        <w:tblPrEx>
          <w:tblLook w:val="0420" w:firstRow="1" w:lastRow="0" w:firstColumn="0" w:lastColumn="0" w:noHBand="0" w:noVBand="1"/>
        </w:tblPrEx>
        <w:trPr>
          <w:trHeight w:val="584"/>
        </w:trPr>
        <w:tc>
          <w:tcPr>
            <w:tcW w:w="4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EB6AB9" w14:textId="77777777" w:rsidR="0042003F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sz w:val="24"/>
                <w:szCs w:val="24"/>
              </w:rPr>
              <w:t>Количество мероприятий муниципального уровня в рамках функционирования системы НППМ педагогов</w:t>
            </w:r>
          </w:p>
          <w:p w14:paraId="15A71D66" w14:textId="1581F046" w:rsidR="003340A9" w:rsidRPr="0031243D" w:rsidRDefault="003340A9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71F9531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sz w:val="24"/>
                <w:szCs w:val="24"/>
              </w:rPr>
              <w:t>Достижение показателя – 5 баллов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1AB490D" w14:textId="77777777" w:rsidR="0042003F" w:rsidRPr="000F7939" w:rsidRDefault="0042003F" w:rsidP="002F1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F7939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31E3FCE" w14:textId="77777777" w:rsidR="0042003F" w:rsidRPr="000F7939" w:rsidRDefault="0042003F" w:rsidP="002F1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F7939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A8291A2" w14:textId="77777777" w:rsidR="0042003F" w:rsidRPr="000F7939" w:rsidRDefault="0042003F" w:rsidP="002F1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F7939">
              <w:rPr>
                <w:bCs/>
                <w:sz w:val="24"/>
                <w:szCs w:val="24"/>
              </w:rPr>
              <w:t>6</w:t>
            </w:r>
          </w:p>
        </w:tc>
      </w:tr>
      <w:tr w:rsidR="0042003F" w:rsidRPr="0067269D" w14:paraId="592A7D33" w14:textId="77777777" w:rsidTr="00623D23">
        <w:tblPrEx>
          <w:tblLook w:val="0420" w:firstRow="1" w:lastRow="0" w:firstColumn="0" w:lastColumn="0" w:noHBand="0" w:noVBand="1"/>
        </w:tblPrEx>
        <w:trPr>
          <w:trHeight w:val="584"/>
        </w:trPr>
        <w:tc>
          <w:tcPr>
            <w:tcW w:w="4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4F1AB4" w14:textId="77777777" w:rsidR="0042003F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sz w:val="24"/>
                <w:szCs w:val="24"/>
              </w:rPr>
              <w:t>Количество мероприятий республиканского уровня, проведенных муниципальными методическими службами в рамках функционирования системы НППМ педагогов</w:t>
            </w:r>
          </w:p>
          <w:p w14:paraId="4187135B" w14:textId="466A0503" w:rsidR="003340A9" w:rsidRPr="0031243D" w:rsidRDefault="003340A9" w:rsidP="002F1E65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5FE72E1" w14:textId="77777777" w:rsidR="0042003F" w:rsidRPr="0031243D" w:rsidRDefault="0042003F" w:rsidP="002F1E65">
            <w:pPr>
              <w:spacing w:after="0" w:line="240" w:lineRule="auto"/>
              <w:rPr>
                <w:sz w:val="24"/>
                <w:szCs w:val="24"/>
              </w:rPr>
            </w:pPr>
            <w:r w:rsidRPr="0031243D">
              <w:rPr>
                <w:sz w:val="24"/>
                <w:szCs w:val="24"/>
              </w:rPr>
              <w:t>Достижение показателя – 5 баллов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D8A265D" w14:textId="77777777" w:rsidR="0042003F" w:rsidRPr="000F7939" w:rsidRDefault="0042003F" w:rsidP="002F1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F7939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7EE84BD" w14:textId="77777777" w:rsidR="0042003F" w:rsidRPr="000F7939" w:rsidRDefault="0042003F" w:rsidP="002F1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F7939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4674764" w14:textId="77777777" w:rsidR="0042003F" w:rsidRPr="000F7939" w:rsidRDefault="0042003F" w:rsidP="002F1E6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F7939">
              <w:rPr>
                <w:bCs/>
                <w:sz w:val="24"/>
                <w:szCs w:val="24"/>
              </w:rPr>
              <w:t>3</w:t>
            </w:r>
          </w:p>
        </w:tc>
      </w:tr>
    </w:tbl>
    <w:p w14:paraId="4E11FE5E" w14:textId="77777777" w:rsidR="0042003F" w:rsidRPr="0067269D" w:rsidRDefault="0042003F" w:rsidP="002F1E65">
      <w:pPr>
        <w:spacing w:after="0" w:line="240" w:lineRule="auto"/>
        <w:jc w:val="both"/>
        <w:rPr>
          <w:color w:val="FF0000"/>
          <w:sz w:val="28"/>
          <w:szCs w:val="28"/>
        </w:rPr>
      </w:pPr>
    </w:p>
    <w:p w14:paraId="31571A66" w14:textId="23584B1F" w:rsidR="00EE447A" w:rsidRDefault="0042003F" w:rsidP="002F1E65">
      <w:pPr>
        <w:spacing w:line="240" w:lineRule="auto"/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 w:rsidRPr="0067269D">
        <w:rPr>
          <w:b/>
          <w:bCs/>
          <w:color w:val="FF0000"/>
          <w:sz w:val="28"/>
          <w:szCs w:val="28"/>
        </w:rPr>
        <w:br w:type="page"/>
      </w:r>
    </w:p>
    <w:p w14:paraId="424ABF24" w14:textId="77777777" w:rsidR="00D92F9F" w:rsidRDefault="00D92F9F" w:rsidP="002F1E65">
      <w:pPr>
        <w:spacing w:line="240" w:lineRule="auto"/>
        <w:ind w:firstLine="426"/>
        <w:jc w:val="both"/>
        <w:rPr>
          <w:color w:val="1E0F00"/>
          <w:sz w:val="28"/>
          <w:szCs w:val="28"/>
        </w:rPr>
      </w:pPr>
      <w:r>
        <w:rPr>
          <w:noProof/>
          <w:color w:val="1E0F00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939986" wp14:editId="66FF7301">
                <wp:simplePos x="0" y="0"/>
                <wp:positionH relativeFrom="column">
                  <wp:posOffset>-46990</wp:posOffset>
                </wp:positionH>
                <wp:positionV relativeFrom="paragraph">
                  <wp:posOffset>-8890</wp:posOffset>
                </wp:positionV>
                <wp:extent cx="6178550" cy="406400"/>
                <wp:effectExtent l="19050" t="19050" r="12700" b="12700"/>
                <wp:wrapNone/>
                <wp:docPr id="6" name="Прямоугольник: скругленные угл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8550" cy="406400"/>
                        </a:xfrm>
                        <a:prstGeom prst="round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71A78A" w14:textId="5BEBA930" w:rsidR="00895292" w:rsidRPr="0039682B" w:rsidRDefault="00895292" w:rsidP="00D92F9F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9682B">
                              <w:rPr>
                                <w:b/>
                                <w:bCs/>
                                <w:color w:val="000000" w:themeColor="text1"/>
                                <w:sz w:val="27"/>
                                <w:szCs w:val="27"/>
                              </w:rPr>
                              <w:t>3. Оказание помощи школам с низкими образовательными результатами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939986" id="Прямоугольник: скругленные углы 6" o:spid="_x0000_s1032" style="position:absolute;left:0;text-align:left;margin-left:-3.7pt;margin-top:-.7pt;width:486.5pt;height:3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" fillcolor="white [3201]" strokecolor="#ed7d31 [3205]" strokeweight="2.25pt">
                <v:stroke joinstyle="miter"/>
                <v:textbox>
                  <w:txbxContent>
                    <w:p w14:paraId="3171A78A" w14:textId="5BEBA930" w:rsidR="00895292" w:rsidRPr="0039682B" w:rsidRDefault="00895292" w:rsidP="00D92F9F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39682B">
                        <w:rPr>
                          <w:b/>
                          <w:bCs/>
                          <w:color w:val="000000" w:themeColor="text1"/>
                          <w:sz w:val="27"/>
                          <w:szCs w:val="27"/>
                        </w:rPr>
                        <w:t>3. Оказание помощи школам с низкими образовательными результатами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B817372" w14:textId="77777777" w:rsidR="00D92F9F" w:rsidRDefault="00D92F9F" w:rsidP="002F1E65">
      <w:pPr>
        <w:spacing w:line="240" w:lineRule="auto"/>
        <w:jc w:val="center"/>
        <w:rPr>
          <w:b/>
          <w:bCs/>
          <w:color w:val="FF0000"/>
          <w:sz w:val="28"/>
          <w:szCs w:val="28"/>
        </w:rPr>
      </w:pPr>
    </w:p>
    <w:tbl>
      <w:tblPr>
        <w:tblStyle w:val="ae"/>
        <w:tblW w:w="9918" w:type="dxa"/>
        <w:tblInd w:w="-289" w:type="dxa"/>
        <w:tblLook w:val="04A0" w:firstRow="1" w:lastRow="0" w:firstColumn="1" w:lastColumn="0" w:noHBand="0" w:noVBand="1"/>
      </w:tblPr>
      <w:tblGrid>
        <w:gridCol w:w="520"/>
        <w:gridCol w:w="1963"/>
        <w:gridCol w:w="3361"/>
        <w:gridCol w:w="1547"/>
        <w:gridCol w:w="1406"/>
        <w:gridCol w:w="1121"/>
      </w:tblGrid>
      <w:tr w:rsidR="0039682B" w14:paraId="2166AE68" w14:textId="77777777" w:rsidTr="00BA0F7F">
        <w:tc>
          <w:tcPr>
            <w:tcW w:w="520" w:type="dxa"/>
          </w:tcPr>
          <w:p w14:paraId="298FAFF6" w14:textId="1C53C7B3" w:rsidR="0039682B" w:rsidRPr="00D47C0E" w:rsidRDefault="0039682B" w:rsidP="0039682B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№</w:t>
            </w:r>
          </w:p>
        </w:tc>
        <w:tc>
          <w:tcPr>
            <w:tcW w:w="1963" w:type="dxa"/>
          </w:tcPr>
          <w:p w14:paraId="085E45F0" w14:textId="5520E582" w:rsidR="0039682B" w:rsidRPr="00D47C0E" w:rsidRDefault="0039682B" w:rsidP="0039682B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Наименование показателя</w:t>
            </w:r>
          </w:p>
        </w:tc>
        <w:tc>
          <w:tcPr>
            <w:tcW w:w="3361" w:type="dxa"/>
          </w:tcPr>
          <w:p w14:paraId="23ADCC4D" w14:textId="6A119101" w:rsidR="0039682B" w:rsidRPr="00D47C0E" w:rsidRDefault="0039682B" w:rsidP="0039682B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Критерий оценки </w:t>
            </w:r>
          </w:p>
        </w:tc>
        <w:tc>
          <w:tcPr>
            <w:tcW w:w="1547" w:type="dxa"/>
          </w:tcPr>
          <w:p w14:paraId="5D835DB8" w14:textId="3EF4B8F7" w:rsidR="0039682B" w:rsidRPr="00D47C0E" w:rsidRDefault="0039682B" w:rsidP="0039682B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Источник получения данных</w:t>
            </w:r>
          </w:p>
        </w:tc>
        <w:tc>
          <w:tcPr>
            <w:tcW w:w="1406" w:type="dxa"/>
          </w:tcPr>
          <w:p w14:paraId="13AF3B15" w14:textId="4D68C142" w:rsidR="0039682B" w:rsidRPr="00D47C0E" w:rsidRDefault="0039682B" w:rsidP="0039682B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Расчет и значение показателя</w:t>
            </w:r>
          </w:p>
        </w:tc>
        <w:tc>
          <w:tcPr>
            <w:tcW w:w="1121" w:type="dxa"/>
          </w:tcPr>
          <w:p w14:paraId="447A42EF" w14:textId="46CADF89" w:rsidR="0039682B" w:rsidRPr="00D47C0E" w:rsidRDefault="0039682B" w:rsidP="0039682B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Количество баллов</w:t>
            </w:r>
          </w:p>
        </w:tc>
      </w:tr>
      <w:tr w:rsidR="00870CAD" w:rsidRPr="005B1113" w14:paraId="77C2CCB8" w14:textId="77777777" w:rsidTr="00BA0F7F">
        <w:tc>
          <w:tcPr>
            <w:tcW w:w="520" w:type="dxa"/>
            <w:vMerge w:val="restart"/>
          </w:tcPr>
          <w:p w14:paraId="7B3D8E9D" w14:textId="42A8BC00" w:rsidR="00870CAD" w:rsidRPr="005B1113" w:rsidRDefault="00870CAD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963" w:type="dxa"/>
            <w:vMerge w:val="restart"/>
          </w:tcPr>
          <w:p w14:paraId="03951E24" w14:textId="75FEF623" w:rsidR="00870CAD" w:rsidRPr="005B1113" w:rsidRDefault="00870CAD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Наличие процедуры выявления профессиональных дефицитов</w:t>
            </w:r>
          </w:p>
        </w:tc>
        <w:tc>
          <w:tcPr>
            <w:tcW w:w="3361" w:type="dxa"/>
            <w:vMerge w:val="restart"/>
          </w:tcPr>
          <w:p w14:paraId="0AB1FD5C" w14:textId="68877D2B" w:rsidR="0039682B" w:rsidRPr="005B1113" w:rsidRDefault="0039682B" w:rsidP="005B1113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 xml:space="preserve">1.1.  </w:t>
            </w:r>
            <w:r w:rsidR="00870CAD" w:rsidRPr="005B1113">
              <w:rPr>
                <w:color w:val="000000" w:themeColor="text1"/>
                <w:sz w:val="24"/>
                <w:szCs w:val="24"/>
              </w:rPr>
              <w:t>Наличие муниципальных мероприятий по оценке уровня сформированности управленческих компетенций администрации школ с низкими образовательными результатами и/или школ, функционирующих в сложных социальных условиях</w:t>
            </w:r>
          </w:p>
        </w:tc>
        <w:tc>
          <w:tcPr>
            <w:tcW w:w="1547" w:type="dxa"/>
            <w:vMerge w:val="restart"/>
          </w:tcPr>
          <w:p w14:paraId="69516153" w14:textId="66827971" w:rsidR="00870CAD" w:rsidRPr="005B1113" w:rsidRDefault="005B1113" w:rsidP="005B1113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Справка</w:t>
            </w:r>
            <w:r w:rsidR="00870CAD" w:rsidRPr="005B1113">
              <w:rPr>
                <w:color w:val="000000" w:themeColor="text1"/>
                <w:sz w:val="24"/>
                <w:szCs w:val="24"/>
              </w:rPr>
              <w:t xml:space="preserve"> МОУО</w:t>
            </w:r>
          </w:p>
        </w:tc>
        <w:tc>
          <w:tcPr>
            <w:tcW w:w="1406" w:type="dxa"/>
          </w:tcPr>
          <w:p w14:paraId="720FA21D" w14:textId="47811954" w:rsidR="00870CAD" w:rsidRPr="005B1113" w:rsidRDefault="00870CAD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 xml:space="preserve">Наличие </w:t>
            </w:r>
          </w:p>
        </w:tc>
        <w:tc>
          <w:tcPr>
            <w:tcW w:w="1121" w:type="dxa"/>
          </w:tcPr>
          <w:p w14:paraId="5CCB2121" w14:textId="50EFE6B5" w:rsidR="00870CAD" w:rsidRPr="005B1113" w:rsidRDefault="00870CAD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1 балл</w:t>
            </w:r>
          </w:p>
        </w:tc>
      </w:tr>
      <w:tr w:rsidR="00870CAD" w:rsidRPr="00911907" w14:paraId="65262280" w14:textId="77777777" w:rsidTr="00BA0F7F">
        <w:tc>
          <w:tcPr>
            <w:tcW w:w="520" w:type="dxa"/>
            <w:vMerge/>
          </w:tcPr>
          <w:p w14:paraId="0734B7F7" w14:textId="77777777" w:rsidR="00870CAD" w:rsidRPr="00911907" w:rsidRDefault="00870CAD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</w:tcPr>
          <w:p w14:paraId="0C8241CB" w14:textId="77777777" w:rsidR="00870CAD" w:rsidRPr="00911907" w:rsidRDefault="00870CAD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361" w:type="dxa"/>
            <w:vMerge/>
          </w:tcPr>
          <w:p w14:paraId="7C22D206" w14:textId="77777777" w:rsidR="00870CAD" w:rsidRPr="00911907" w:rsidRDefault="00870CAD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47" w:type="dxa"/>
            <w:vMerge/>
          </w:tcPr>
          <w:p w14:paraId="5EE022BE" w14:textId="77777777" w:rsidR="00870CAD" w:rsidRPr="00911907" w:rsidRDefault="00870CAD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6" w:type="dxa"/>
          </w:tcPr>
          <w:p w14:paraId="57A1C8E2" w14:textId="23167A20" w:rsidR="00870CAD" w:rsidRPr="00911907" w:rsidRDefault="00870CAD" w:rsidP="002F1E65">
            <w:pPr>
              <w:rPr>
                <w:color w:val="000000" w:themeColor="text1"/>
                <w:sz w:val="24"/>
                <w:szCs w:val="24"/>
              </w:rPr>
            </w:pPr>
            <w:r w:rsidRPr="00911907">
              <w:rPr>
                <w:color w:val="000000" w:themeColor="text1"/>
                <w:sz w:val="24"/>
                <w:szCs w:val="24"/>
              </w:rPr>
              <w:t xml:space="preserve">Отсутствие </w:t>
            </w:r>
          </w:p>
        </w:tc>
        <w:tc>
          <w:tcPr>
            <w:tcW w:w="1121" w:type="dxa"/>
          </w:tcPr>
          <w:p w14:paraId="74A47B96" w14:textId="53B3DA98" w:rsidR="00870CAD" w:rsidRPr="00911907" w:rsidRDefault="00870CAD" w:rsidP="002F1E65">
            <w:pPr>
              <w:rPr>
                <w:color w:val="000000" w:themeColor="text1"/>
                <w:sz w:val="24"/>
                <w:szCs w:val="24"/>
              </w:rPr>
            </w:pPr>
            <w:r w:rsidRPr="00911907">
              <w:rPr>
                <w:color w:val="000000" w:themeColor="text1"/>
                <w:sz w:val="24"/>
                <w:szCs w:val="24"/>
              </w:rPr>
              <w:t>0 баллов</w:t>
            </w:r>
          </w:p>
        </w:tc>
      </w:tr>
      <w:tr w:rsidR="00692790" w:rsidRPr="005B1113" w14:paraId="11A79CDF" w14:textId="77777777" w:rsidTr="00BA0F7F">
        <w:tc>
          <w:tcPr>
            <w:tcW w:w="520" w:type="dxa"/>
            <w:vMerge w:val="restart"/>
          </w:tcPr>
          <w:p w14:paraId="03066FD5" w14:textId="1660FF07" w:rsidR="00692790" w:rsidRPr="005B1113" w:rsidRDefault="00692790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963" w:type="dxa"/>
            <w:vMerge w:val="restart"/>
          </w:tcPr>
          <w:p w14:paraId="28FCDE00" w14:textId="0C659D3E" w:rsidR="00692790" w:rsidRPr="005B1113" w:rsidRDefault="00692790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sz w:val="24"/>
                <w:szCs w:val="24"/>
              </w:rPr>
              <w:t xml:space="preserve">Наличие дорожной карты МОУО </w:t>
            </w:r>
          </w:p>
        </w:tc>
        <w:tc>
          <w:tcPr>
            <w:tcW w:w="3361" w:type="dxa"/>
            <w:vMerge w:val="restart"/>
          </w:tcPr>
          <w:p w14:paraId="07DD7282" w14:textId="0B3BCC87" w:rsidR="0039682B" w:rsidRPr="005B1113" w:rsidRDefault="0039682B" w:rsidP="005B1113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sz w:val="24"/>
                <w:szCs w:val="24"/>
              </w:rPr>
              <w:t xml:space="preserve">2.1.  </w:t>
            </w:r>
            <w:r w:rsidR="00692790" w:rsidRPr="005B1113">
              <w:rPr>
                <w:sz w:val="24"/>
                <w:szCs w:val="24"/>
              </w:rPr>
              <w:t>Наличие в муниципальной дорожной карте по сопровождению школ с низкими образовательными результатами и/или школ, функционирующих в сложных социальных условиях адресных мероприятий для отдельных групп школ, педагогических и руководящих работников</w:t>
            </w:r>
          </w:p>
        </w:tc>
        <w:tc>
          <w:tcPr>
            <w:tcW w:w="1547" w:type="dxa"/>
            <w:vMerge w:val="restart"/>
          </w:tcPr>
          <w:p w14:paraId="557E9ACD" w14:textId="15AEB93D" w:rsidR="00692790" w:rsidRPr="005B1113" w:rsidRDefault="00692790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Сайт МОУО, раздел для школ с низкими образовательными результатами</w:t>
            </w:r>
          </w:p>
        </w:tc>
        <w:tc>
          <w:tcPr>
            <w:tcW w:w="1406" w:type="dxa"/>
          </w:tcPr>
          <w:p w14:paraId="75057F70" w14:textId="3E8D4524" w:rsidR="00692790" w:rsidRPr="005B1113" w:rsidRDefault="00692790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 xml:space="preserve">Наличие </w:t>
            </w:r>
          </w:p>
        </w:tc>
        <w:tc>
          <w:tcPr>
            <w:tcW w:w="1121" w:type="dxa"/>
          </w:tcPr>
          <w:p w14:paraId="6EF6EB23" w14:textId="4CA25982" w:rsidR="00692790" w:rsidRPr="005B1113" w:rsidRDefault="00692790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1 балл</w:t>
            </w:r>
          </w:p>
        </w:tc>
      </w:tr>
      <w:tr w:rsidR="00692790" w:rsidRPr="00911907" w14:paraId="7F24F1E9" w14:textId="77777777" w:rsidTr="00BA0F7F">
        <w:tc>
          <w:tcPr>
            <w:tcW w:w="520" w:type="dxa"/>
            <w:vMerge/>
          </w:tcPr>
          <w:p w14:paraId="6639D3ED" w14:textId="77777777" w:rsidR="00692790" w:rsidRPr="00911907" w:rsidRDefault="00692790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</w:tcPr>
          <w:p w14:paraId="53841EC9" w14:textId="77777777" w:rsidR="00692790" w:rsidRPr="00911907" w:rsidRDefault="00692790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361" w:type="dxa"/>
            <w:vMerge/>
          </w:tcPr>
          <w:p w14:paraId="0E9DF03F" w14:textId="77777777" w:rsidR="00692790" w:rsidRPr="00911907" w:rsidRDefault="00692790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47" w:type="dxa"/>
            <w:vMerge/>
          </w:tcPr>
          <w:p w14:paraId="5C165197" w14:textId="77777777" w:rsidR="00692790" w:rsidRPr="00911907" w:rsidRDefault="00692790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6" w:type="dxa"/>
          </w:tcPr>
          <w:p w14:paraId="5F44EA3E" w14:textId="0B50AB7E" w:rsidR="00692790" w:rsidRPr="00911907" w:rsidRDefault="00692790" w:rsidP="002F1E65">
            <w:pPr>
              <w:rPr>
                <w:color w:val="000000" w:themeColor="text1"/>
                <w:sz w:val="24"/>
                <w:szCs w:val="24"/>
              </w:rPr>
            </w:pPr>
            <w:r w:rsidRPr="00911907">
              <w:rPr>
                <w:color w:val="000000" w:themeColor="text1"/>
                <w:sz w:val="24"/>
                <w:szCs w:val="24"/>
              </w:rPr>
              <w:t xml:space="preserve">Отсутствие </w:t>
            </w:r>
          </w:p>
        </w:tc>
        <w:tc>
          <w:tcPr>
            <w:tcW w:w="1121" w:type="dxa"/>
          </w:tcPr>
          <w:p w14:paraId="71DB24F0" w14:textId="30CFBD64" w:rsidR="00692790" w:rsidRPr="00911907" w:rsidRDefault="00692790" w:rsidP="002F1E65">
            <w:pPr>
              <w:rPr>
                <w:color w:val="000000" w:themeColor="text1"/>
                <w:sz w:val="24"/>
                <w:szCs w:val="24"/>
              </w:rPr>
            </w:pPr>
            <w:r w:rsidRPr="00911907">
              <w:rPr>
                <w:color w:val="000000" w:themeColor="text1"/>
                <w:sz w:val="24"/>
                <w:szCs w:val="24"/>
              </w:rPr>
              <w:t>0 баллов</w:t>
            </w:r>
          </w:p>
        </w:tc>
      </w:tr>
      <w:tr w:rsidR="001E0A6F" w:rsidRPr="005B1113" w14:paraId="673F7AF4" w14:textId="77777777" w:rsidTr="00BA0F7F">
        <w:tc>
          <w:tcPr>
            <w:tcW w:w="520" w:type="dxa"/>
            <w:vMerge w:val="restart"/>
          </w:tcPr>
          <w:p w14:paraId="4761790C" w14:textId="0FB68186" w:rsidR="001E0A6F" w:rsidRPr="005B1113" w:rsidRDefault="001E0A6F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1963" w:type="dxa"/>
            <w:vMerge w:val="restart"/>
          </w:tcPr>
          <w:p w14:paraId="016D8F84" w14:textId="59C15732" w:rsidR="001E0A6F" w:rsidRPr="005B1113" w:rsidRDefault="001E0A6F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Взаимодействие субъектов муниципалитета</w:t>
            </w:r>
          </w:p>
        </w:tc>
        <w:tc>
          <w:tcPr>
            <w:tcW w:w="3361" w:type="dxa"/>
            <w:vMerge w:val="restart"/>
          </w:tcPr>
          <w:p w14:paraId="6327595F" w14:textId="503ADEC5" w:rsidR="0039682B" w:rsidRPr="005B1113" w:rsidRDefault="0039682B" w:rsidP="005B1113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sz w:val="24"/>
                <w:szCs w:val="24"/>
              </w:rPr>
              <w:t xml:space="preserve">3.1. </w:t>
            </w:r>
            <w:r w:rsidR="001E0A6F" w:rsidRPr="005B1113">
              <w:rPr>
                <w:sz w:val="24"/>
                <w:szCs w:val="24"/>
              </w:rPr>
              <w:t>Наличие в дорожной карте по сопровождению школ с низкими образовательными результатами и/или школ, функционирующих в сложных социальных условиях, муниципальных мероприятий, реализуемых всеми субъектами (УМС, РМО, наставники, тьюторы</w:t>
            </w:r>
            <w:r w:rsidR="005B1113" w:rsidRPr="005B1113">
              <w:rPr>
                <w:sz w:val="24"/>
                <w:szCs w:val="24"/>
              </w:rPr>
              <w:t xml:space="preserve"> и т.д.</w:t>
            </w:r>
            <w:r w:rsidR="001E0A6F" w:rsidRPr="005B1113">
              <w:rPr>
                <w:sz w:val="24"/>
                <w:szCs w:val="24"/>
              </w:rPr>
              <w:t>)</w:t>
            </w:r>
            <w:r w:rsidR="005B1113" w:rsidRPr="005B1113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547" w:type="dxa"/>
            <w:vMerge w:val="restart"/>
          </w:tcPr>
          <w:p w14:paraId="779C87F9" w14:textId="75F2773C" w:rsidR="001E0A6F" w:rsidRPr="005B1113" w:rsidRDefault="001E0A6F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Сайт МОУО, раздел для школ с низкими образовательными результатами</w:t>
            </w:r>
          </w:p>
        </w:tc>
        <w:tc>
          <w:tcPr>
            <w:tcW w:w="1406" w:type="dxa"/>
          </w:tcPr>
          <w:p w14:paraId="4B19476E" w14:textId="2D6CE588" w:rsidR="001E0A6F" w:rsidRPr="005B1113" w:rsidRDefault="001E0A6F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 xml:space="preserve">Наличие </w:t>
            </w:r>
          </w:p>
        </w:tc>
        <w:tc>
          <w:tcPr>
            <w:tcW w:w="1121" w:type="dxa"/>
          </w:tcPr>
          <w:p w14:paraId="23D61710" w14:textId="45AE679A" w:rsidR="001E0A6F" w:rsidRPr="005B1113" w:rsidRDefault="001E0A6F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1 балл</w:t>
            </w:r>
          </w:p>
        </w:tc>
      </w:tr>
      <w:tr w:rsidR="001E0A6F" w:rsidRPr="00911907" w14:paraId="7E7AABA1" w14:textId="77777777" w:rsidTr="00BA0F7F">
        <w:tc>
          <w:tcPr>
            <w:tcW w:w="520" w:type="dxa"/>
            <w:vMerge/>
          </w:tcPr>
          <w:p w14:paraId="095CE10C" w14:textId="77777777" w:rsidR="001E0A6F" w:rsidRPr="00911907" w:rsidRDefault="001E0A6F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</w:tcPr>
          <w:p w14:paraId="4B324D3E" w14:textId="77777777" w:rsidR="001E0A6F" w:rsidRPr="00911907" w:rsidRDefault="001E0A6F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361" w:type="dxa"/>
            <w:vMerge/>
          </w:tcPr>
          <w:p w14:paraId="63CA3317" w14:textId="77777777" w:rsidR="001E0A6F" w:rsidRPr="00911907" w:rsidRDefault="001E0A6F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47" w:type="dxa"/>
            <w:vMerge/>
          </w:tcPr>
          <w:p w14:paraId="5F16E4F3" w14:textId="77777777" w:rsidR="001E0A6F" w:rsidRPr="00911907" w:rsidRDefault="001E0A6F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6" w:type="dxa"/>
          </w:tcPr>
          <w:p w14:paraId="0C5A3830" w14:textId="4EC94694" w:rsidR="001E0A6F" w:rsidRPr="00911907" w:rsidRDefault="001E0A6F" w:rsidP="002F1E65">
            <w:pPr>
              <w:rPr>
                <w:color w:val="000000" w:themeColor="text1"/>
                <w:sz w:val="24"/>
                <w:szCs w:val="24"/>
              </w:rPr>
            </w:pPr>
            <w:r w:rsidRPr="00911907">
              <w:rPr>
                <w:color w:val="000000" w:themeColor="text1"/>
                <w:sz w:val="24"/>
                <w:szCs w:val="24"/>
              </w:rPr>
              <w:t xml:space="preserve">Отсутствие </w:t>
            </w:r>
          </w:p>
        </w:tc>
        <w:tc>
          <w:tcPr>
            <w:tcW w:w="1121" w:type="dxa"/>
          </w:tcPr>
          <w:p w14:paraId="7C2A5137" w14:textId="1AA5681F" w:rsidR="001E0A6F" w:rsidRPr="00911907" w:rsidRDefault="001E0A6F" w:rsidP="002F1E65">
            <w:pPr>
              <w:rPr>
                <w:color w:val="000000" w:themeColor="text1"/>
                <w:sz w:val="24"/>
                <w:szCs w:val="24"/>
              </w:rPr>
            </w:pPr>
            <w:r w:rsidRPr="00911907">
              <w:rPr>
                <w:color w:val="000000" w:themeColor="text1"/>
                <w:sz w:val="24"/>
                <w:szCs w:val="24"/>
              </w:rPr>
              <w:t>0 баллов</w:t>
            </w:r>
          </w:p>
        </w:tc>
      </w:tr>
      <w:tr w:rsidR="005C2703" w:rsidRPr="005B1113" w14:paraId="277333C1" w14:textId="77777777" w:rsidTr="00BA0F7F">
        <w:tc>
          <w:tcPr>
            <w:tcW w:w="520" w:type="dxa"/>
            <w:vMerge w:val="restart"/>
          </w:tcPr>
          <w:p w14:paraId="43173B0C" w14:textId="38BC266C" w:rsidR="005C2703" w:rsidRPr="005B1113" w:rsidRDefault="005C270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963" w:type="dxa"/>
            <w:vMerge w:val="restart"/>
          </w:tcPr>
          <w:p w14:paraId="6D410310" w14:textId="75D4B67C" w:rsidR="005C2703" w:rsidRPr="005B1113" w:rsidRDefault="005C270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sz w:val="24"/>
                <w:szCs w:val="24"/>
              </w:rPr>
              <w:t>Регулярность методической помощи</w:t>
            </w:r>
          </w:p>
        </w:tc>
        <w:tc>
          <w:tcPr>
            <w:tcW w:w="3361" w:type="dxa"/>
            <w:vMerge w:val="restart"/>
          </w:tcPr>
          <w:p w14:paraId="721F767E" w14:textId="20BF5526" w:rsidR="005C2703" w:rsidRPr="005B1113" w:rsidRDefault="0039682B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sz w:val="24"/>
                <w:szCs w:val="24"/>
              </w:rPr>
              <w:t xml:space="preserve">4.1. </w:t>
            </w:r>
            <w:r w:rsidR="005C2703" w:rsidRPr="005B1113">
              <w:rPr>
                <w:sz w:val="24"/>
                <w:szCs w:val="24"/>
              </w:rPr>
              <w:t>Наличие цикличных мероприятий</w:t>
            </w:r>
          </w:p>
        </w:tc>
        <w:tc>
          <w:tcPr>
            <w:tcW w:w="1547" w:type="dxa"/>
            <w:vMerge w:val="restart"/>
          </w:tcPr>
          <w:p w14:paraId="3C11BF60" w14:textId="50A1C0D4" w:rsidR="005C2703" w:rsidRPr="005B1113" w:rsidRDefault="005C270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Сайт МОУО, раздел для школ с низкими образовательными результатами</w:t>
            </w:r>
          </w:p>
        </w:tc>
        <w:tc>
          <w:tcPr>
            <w:tcW w:w="1406" w:type="dxa"/>
          </w:tcPr>
          <w:p w14:paraId="0FE7AC9B" w14:textId="00D29BE2" w:rsidR="005C2703" w:rsidRPr="005B1113" w:rsidRDefault="005C270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 xml:space="preserve">Наличие </w:t>
            </w:r>
          </w:p>
        </w:tc>
        <w:tc>
          <w:tcPr>
            <w:tcW w:w="1121" w:type="dxa"/>
          </w:tcPr>
          <w:p w14:paraId="45D56AE9" w14:textId="2AB2E599" w:rsidR="005C2703" w:rsidRPr="005B1113" w:rsidRDefault="005C270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1 балл</w:t>
            </w:r>
          </w:p>
        </w:tc>
      </w:tr>
      <w:tr w:rsidR="005C2703" w:rsidRPr="00911907" w14:paraId="35C2459E" w14:textId="77777777" w:rsidTr="00BA0F7F">
        <w:tc>
          <w:tcPr>
            <w:tcW w:w="520" w:type="dxa"/>
            <w:vMerge/>
          </w:tcPr>
          <w:p w14:paraId="746FF934" w14:textId="77777777" w:rsidR="005C2703" w:rsidRPr="00911907" w:rsidRDefault="005C2703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</w:tcPr>
          <w:p w14:paraId="06B83A2D" w14:textId="77777777" w:rsidR="005C2703" w:rsidRPr="00911907" w:rsidRDefault="005C2703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361" w:type="dxa"/>
            <w:vMerge/>
          </w:tcPr>
          <w:p w14:paraId="649C949B" w14:textId="77777777" w:rsidR="005C2703" w:rsidRPr="00911907" w:rsidRDefault="005C2703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47" w:type="dxa"/>
            <w:vMerge/>
          </w:tcPr>
          <w:p w14:paraId="65FDEA5A" w14:textId="77777777" w:rsidR="005C2703" w:rsidRPr="00911907" w:rsidRDefault="005C2703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6" w:type="dxa"/>
          </w:tcPr>
          <w:p w14:paraId="59147C0D" w14:textId="2C1EF6C6" w:rsidR="005C2703" w:rsidRPr="00911907" w:rsidRDefault="005C2703" w:rsidP="002F1E65">
            <w:pPr>
              <w:rPr>
                <w:color w:val="000000" w:themeColor="text1"/>
                <w:sz w:val="24"/>
                <w:szCs w:val="24"/>
              </w:rPr>
            </w:pPr>
            <w:r w:rsidRPr="00911907">
              <w:rPr>
                <w:color w:val="000000" w:themeColor="text1"/>
                <w:sz w:val="24"/>
                <w:szCs w:val="24"/>
              </w:rPr>
              <w:t xml:space="preserve">Отсутствие </w:t>
            </w:r>
          </w:p>
        </w:tc>
        <w:tc>
          <w:tcPr>
            <w:tcW w:w="1121" w:type="dxa"/>
          </w:tcPr>
          <w:p w14:paraId="01E7D425" w14:textId="3AEDE741" w:rsidR="005C2703" w:rsidRPr="00911907" w:rsidRDefault="005C2703" w:rsidP="002F1E65">
            <w:pPr>
              <w:rPr>
                <w:color w:val="000000" w:themeColor="text1"/>
                <w:sz w:val="24"/>
                <w:szCs w:val="24"/>
              </w:rPr>
            </w:pPr>
            <w:r w:rsidRPr="00911907">
              <w:rPr>
                <w:color w:val="000000" w:themeColor="text1"/>
                <w:sz w:val="24"/>
                <w:szCs w:val="24"/>
              </w:rPr>
              <w:t>0 баллов</w:t>
            </w:r>
          </w:p>
        </w:tc>
      </w:tr>
      <w:tr w:rsidR="00F95973" w:rsidRPr="00911907" w14:paraId="10DA0E40" w14:textId="77777777" w:rsidTr="00BA0F7F">
        <w:tc>
          <w:tcPr>
            <w:tcW w:w="520" w:type="dxa"/>
            <w:vMerge w:val="restart"/>
          </w:tcPr>
          <w:p w14:paraId="32290D65" w14:textId="65603E18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1963" w:type="dxa"/>
            <w:vMerge w:val="restart"/>
          </w:tcPr>
          <w:p w14:paraId="6BF3B9B9" w14:textId="628E626A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sz w:val="24"/>
                <w:szCs w:val="24"/>
              </w:rPr>
              <w:t>Доступность методической помощи</w:t>
            </w:r>
          </w:p>
        </w:tc>
        <w:tc>
          <w:tcPr>
            <w:tcW w:w="3361" w:type="dxa"/>
            <w:vMerge w:val="restart"/>
          </w:tcPr>
          <w:p w14:paraId="0028ECD7" w14:textId="62A49BC2" w:rsidR="00F95973" w:rsidRPr="005B1113" w:rsidRDefault="0039682B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sz w:val="24"/>
                <w:szCs w:val="24"/>
              </w:rPr>
              <w:t xml:space="preserve">5.1. </w:t>
            </w:r>
            <w:r w:rsidR="00F95973" w:rsidRPr="005B1113">
              <w:rPr>
                <w:sz w:val="24"/>
                <w:szCs w:val="24"/>
              </w:rPr>
              <w:t>Наличие раздела/страницы на сайте МОУО или УМС</w:t>
            </w:r>
          </w:p>
        </w:tc>
        <w:tc>
          <w:tcPr>
            <w:tcW w:w="1547" w:type="dxa"/>
            <w:vMerge w:val="restart"/>
          </w:tcPr>
          <w:p w14:paraId="3D12A6AF" w14:textId="2B8BF648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Сайт МОУО, раздел для школ с низкими обра</w:t>
            </w:r>
            <w:r w:rsidRPr="005B1113">
              <w:rPr>
                <w:color w:val="000000" w:themeColor="text1"/>
                <w:sz w:val="24"/>
                <w:szCs w:val="24"/>
              </w:rPr>
              <w:lastRenderedPageBreak/>
              <w:t>зовательными результатами</w:t>
            </w:r>
          </w:p>
        </w:tc>
        <w:tc>
          <w:tcPr>
            <w:tcW w:w="1406" w:type="dxa"/>
          </w:tcPr>
          <w:p w14:paraId="0F91525B" w14:textId="55836089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lastRenderedPageBreak/>
              <w:t xml:space="preserve">Наличие </w:t>
            </w:r>
          </w:p>
        </w:tc>
        <w:tc>
          <w:tcPr>
            <w:tcW w:w="1121" w:type="dxa"/>
          </w:tcPr>
          <w:p w14:paraId="5511398F" w14:textId="2C1B3E03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1 балл</w:t>
            </w:r>
          </w:p>
        </w:tc>
      </w:tr>
      <w:tr w:rsidR="00F95973" w:rsidRPr="00911907" w14:paraId="5A0D8D52" w14:textId="77777777" w:rsidTr="00BA0F7F">
        <w:tc>
          <w:tcPr>
            <w:tcW w:w="520" w:type="dxa"/>
            <w:vMerge/>
          </w:tcPr>
          <w:p w14:paraId="1695550B" w14:textId="77777777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</w:tcPr>
          <w:p w14:paraId="79EC34B3" w14:textId="77777777" w:rsidR="00F95973" w:rsidRPr="005B1113" w:rsidRDefault="00F95973" w:rsidP="002F1E65">
            <w:pPr>
              <w:rPr>
                <w:sz w:val="24"/>
                <w:szCs w:val="24"/>
              </w:rPr>
            </w:pPr>
          </w:p>
        </w:tc>
        <w:tc>
          <w:tcPr>
            <w:tcW w:w="3361" w:type="dxa"/>
            <w:vMerge/>
          </w:tcPr>
          <w:p w14:paraId="75AEAF96" w14:textId="77777777" w:rsidR="00F95973" w:rsidRPr="005B1113" w:rsidRDefault="00F95973" w:rsidP="002F1E65">
            <w:pPr>
              <w:rPr>
                <w:sz w:val="24"/>
                <w:szCs w:val="24"/>
              </w:rPr>
            </w:pPr>
          </w:p>
        </w:tc>
        <w:tc>
          <w:tcPr>
            <w:tcW w:w="1547" w:type="dxa"/>
            <w:vMerge/>
          </w:tcPr>
          <w:p w14:paraId="4992F15F" w14:textId="77777777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6" w:type="dxa"/>
          </w:tcPr>
          <w:p w14:paraId="2542A84C" w14:textId="2C26D58E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 xml:space="preserve">Отсутствие </w:t>
            </w:r>
          </w:p>
        </w:tc>
        <w:tc>
          <w:tcPr>
            <w:tcW w:w="1121" w:type="dxa"/>
          </w:tcPr>
          <w:p w14:paraId="093F3CD6" w14:textId="68DB619B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0 баллов</w:t>
            </w:r>
          </w:p>
        </w:tc>
      </w:tr>
      <w:tr w:rsidR="00F95973" w:rsidRPr="00911907" w14:paraId="5B5C8EE0" w14:textId="77777777" w:rsidTr="00BA0F7F">
        <w:tc>
          <w:tcPr>
            <w:tcW w:w="520" w:type="dxa"/>
            <w:vMerge/>
          </w:tcPr>
          <w:p w14:paraId="2A50A4D9" w14:textId="77777777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</w:tcPr>
          <w:p w14:paraId="72D0EC13" w14:textId="77777777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361" w:type="dxa"/>
            <w:vMerge w:val="restart"/>
          </w:tcPr>
          <w:p w14:paraId="18FDBFDB" w14:textId="7B5BA7BC" w:rsidR="00F95973" w:rsidRPr="005B1113" w:rsidRDefault="0039682B" w:rsidP="002F1E65">
            <w:pPr>
              <w:rPr>
                <w:sz w:val="24"/>
                <w:szCs w:val="24"/>
              </w:rPr>
            </w:pPr>
            <w:r w:rsidRPr="005B1113">
              <w:rPr>
                <w:sz w:val="24"/>
                <w:szCs w:val="24"/>
              </w:rPr>
              <w:t xml:space="preserve">5.2. </w:t>
            </w:r>
            <w:r w:rsidR="00F95973" w:rsidRPr="005B1113">
              <w:rPr>
                <w:sz w:val="24"/>
                <w:szCs w:val="24"/>
              </w:rPr>
              <w:t>Наличие библиотеки методических изданий (электронной)</w:t>
            </w:r>
          </w:p>
          <w:p w14:paraId="0E346464" w14:textId="77777777" w:rsidR="0039682B" w:rsidRPr="005B1113" w:rsidRDefault="0039682B" w:rsidP="002F1E65">
            <w:pPr>
              <w:rPr>
                <w:sz w:val="24"/>
                <w:szCs w:val="24"/>
              </w:rPr>
            </w:pPr>
          </w:p>
          <w:p w14:paraId="436F9057" w14:textId="77777777" w:rsidR="0039682B" w:rsidRPr="005B1113" w:rsidRDefault="0039682B" w:rsidP="002F1E65">
            <w:pPr>
              <w:rPr>
                <w:sz w:val="24"/>
                <w:szCs w:val="24"/>
              </w:rPr>
            </w:pPr>
          </w:p>
          <w:p w14:paraId="5B00EBA6" w14:textId="77777777" w:rsidR="0039682B" w:rsidRPr="005B1113" w:rsidRDefault="0039682B" w:rsidP="002F1E65">
            <w:pPr>
              <w:rPr>
                <w:sz w:val="24"/>
                <w:szCs w:val="24"/>
              </w:rPr>
            </w:pPr>
          </w:p>
          <w:p w14:paraId="53FD8D89" w14:textId="1121DBFB" w:rsidR="0039682B" w:rsidRPr="005B1113" w:rsidRDefault="0039682B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47" w:type="dxa"/>
            <w:vMerge/>
          </w:tcPr>
          <w:p w14:paraId="412BABB1" w14:textId="77777777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6" w:type="dxa"/>
          </w:tcPr>
          <w:p w14:paraId="436686DC" w14:textId="188106A3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 xml:space="preserve">Наличие </w:t>
            </w:r>
          </w:p>
        </w:tc>
        <w:tc>
          <w:tcPr>
            <w:tcW w:w="1121" w:type="dxa"/>
          </w:tcPr>
          <w:p w14:paraId="4F506C6E" w14:textId="28E8652C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1 балл</w:t>
            </w:r>
          </w:p>
        </w:tc>
      </w:tr>
      <w:tr w:rsidR="00F95973" w:rsidRPr="00911907" w14:paraId="794BFE20" w14:textId="77777777" w:rsidTr="00BA0F7F">
        <w:tc>
          <w:tcPr>
            <w:tcW w:w="520" w:type="dxa"/>
            <w:vMerge/>
          </w:tcPr>
          <w:p w14:paraId="41AE3F00" w14:textId="77777777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</w:tcPr>
          <w:p w14:paraId="54B3AB28" w14:textId="77777777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361" w:type="dxa"/>
            <w:vMerge/>
          </w:tcPr>
          <w:p w14:paraId="0BB9F44D" w14:textId="77777777" w:rsidR="00F95973" w:rsidRPr="005B1113" w:rsidRDefault="00F95973" w:rsidP="002F1E65">
            <w:pPr>
              <w:rPr>
                <w:sz w:val="24"/>
                <w:szCs w:val="24"/>
              </w:rPr>
            </w:pPr>
          </w:p>
        </w:tc>
        <w:tc>
          <w:tcPr>
            <w:tcW w:w="1547" w:type="dxa"/>
            <w:vMerge/>
          </w:tcPr>
          <w:p w14:paraId="77DDEE7C" w14:textId="77777777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6" w:type="dxa"/>
          </w:tcPr>
          <w:p w14:paraId="1812F3F3" w14:textId="767E072C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 xml:space="preserve">Отсутствие </w:t>
            </w:r>
          </w:p>
        </w:tc>
        <w:tc>
          <w:tcPr>
            <w:tcW w:w="1121" w:type="dxa"/>
          </w:tcPr>
          <w:p w14:paraId="2A257025" w14:textId="5BE61A0B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0 баллов</w:t>
            </w:r>
          </w:p>
        </w:tc>
      </w:tr>
      <w:tr w:rsidR="00F95973" w:rsidRPr="00911907" w14:paraId="16E501E0" w14:textId="77777777" w:rsidTr="00BA0F7F">
        <w:tc>
          <w:tcPr>
            <w:tcW w:w="520" w:type="dxa"/>
            <w:vMerge/>
          </w:tcPr>
          <w:p w14:paraId="15E7FFE0" w14:textId="77777777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</w:tcPr>
          <w:p w14:paraId="004FF857" w14:textId="77777777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361" w:type="dxa"/>
            <w:vMerge w:val="restart"/>
          </w:tcPr>
          <w:p w14:paraId="16F6CB6B" w14:textId="6736EF60" w:rsidR="00F95973" w:rsidRPr="005B1113" w:rsidRDefault="0039682B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sz w:val="24"/>
                <w:szCs w:val="24"/>
              </w:rPr>
              <w:t xml:space="preserve">5.3. </w:t>
            </w:r>
            <w:r w:rsidR="00F95973" w:rsidRPr="005B1113">
              <w:rPr>
                <w:sz w:val="24"/>
                <w:szCs w:val="24"/>
              </w:rPr>
              <w:t>Наличие канала оперативного информирования школ с низкими образовательными результатами и/или школ, функционирующих в сложных социальных условиях</w:t>
            </w:r>
          </w:p>
        </w:tc>
        <w:tc>
          <w:tcPr>
            <w:tcW w:w="1547" w:type="dxa"/>
            <w:vMerge/>
          </w:tcPr>
          <w:p w14:paraId="14E688FD" w14:textId="77777777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6" w:type="dxa"/>
          </w:tcPr>
          <w:p w14:paraId="6B220DD5" w14:textId="13C6BD3A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 xml:space="preserve">Наличие </w:t>
            </w:r>
          </w:p>
        </w:tc>
        <w:tc>
          <w:tcPr>
            <w:tcW w:w="1121" w:type="dxa"/>
          </w:tcPr>
          <w:p w14:paraId="1479920F" w14:textId="4A5627FF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1 балл</w:t>
            </w:r>
          </w:p>
        </w:tc>
      </w:tr>
      <w:tr w:rsidR="00F95973" w:rsidRPr="00911907" w14:paraId="27FE1AEA" w14:textId="77777777" w:rsidTr="00BA0F7F">
        <w:tc>
          <w:tcPr>
            <w:tcW w:w="520" w:type="dxa"/>
            <w:vMerge/>
          </w:tcPr>
          <w:p w14:paraId="4EB09647" w14:textId="77777777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</w:tcPr>
          <w:p w14:paraId="6781F12E" w14:textId="77777777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361" w:type="dxa"/>
            <w:vMerge/>
          </w:tcPr>
          <w:p w14:paraId="7F0E6087" w14:textId="77777777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47" w:type="dxa"/>
            <w:vMerge/>
          </w:tcPr>
          <w:p w14:paraId="659A0DAE" w14:textId="77777777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6" w:type="dxa"/>
          </w:tcPr>
          <w:p w14:paraId="620BC91D" w14:textId="664937E1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 xml:space="preserve">Отсутствие </w:t>
            </w:r>
          </w:p>
        </w:tc>
        <w:tc>
          <w:tcPr>
            <w:tcW w:w="1121" w:type="dxa"/>
          </w:tcPr>
          <w:p w14:paraId="792F55DE" w14:textId="21F18F34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0 баллов</w:t>
            </w:r>
          </w:p>
        </w:tc>
      </w:tr>
      <w:tr w:rsidR="00F95973" w:rsidRPr="005B1113" w14:paraId="5DEEF314" w14:textId="77777777" w:rsidTr="00BA0F7F">
        <w:tc>
          <w:tcPr>
            <w:tcW w:w="520" w:type="dxa"/>
          </w:tcPr>
          <w:p w14:paraId="4AFC475F" w14:textId="2139B8B3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871" w:type="dxa"/>
            <w:gridSpan w:val="3"/>
          </w:tcPr>
          <w:p w14:paraId="76BEDBE9" w14:textId="0A17E131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sz w:val="24"/>
                <w:szCs w:val="24"/>
              </w:rPr>
              <w:t>Количество школ с низкими образовательными результатами и/или школ, функционирующих в сложных социальных условиях, охваченных методической работой</w:t>
            </w:r>
          </w:p>
        </w:tc>
        <w:tc>
          <w:tcPr>
            <w:tcW w:w="1406" w:type="dxa"/>
          </w:tcPr>
          <w:p w14:paraId="2EDD0094" w14:textId="77777777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Количество</w:t>
            </w:r>
          </w:p>
          <w:p w14:paraId="1307773A" w14:textId="07FF53C5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 xml:space="preserve">школ </w:t>
            </w:r>
          </w:p>
        </w:tc>
        <w:tc>
          <w:tcPr>
            <w:tcW w:w="1121" w:type="dxa"/>
          </w:tcPr>
          <w:p w14:paraId="2075B008" w14:textId="77777777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F95973" w:rsidRPr="005B1113" w14:paraId="3DF0DDC4" w14:textId="77777777" w:rsidTr="00BA0F7F">
        <w:tc>
          <w:tcPr>
            <w:tcW w:w="520" w:type="dxa"/>
          </w:tcPr>
          <w:p w14:paraId="1AA496AF" w14:textId="1815DB2B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871" w:type="dxa"/>
            <w:gridSpan w:val="3"/>
          </w:tcPr>
          <w:p w14:paraId="373583C7" w14:textId="43218CB8" w:rsidR="00F95973" w:rsidRPr="005B1113" w:rsidRDefault="00F95973" w:rsidP="002F1E65">
            <w:pPr>
              <w:rPr>
                <w:sz w:val="24"/>
                <w:szCs w:val="24"/>
              </w:rPr>
            </w:pPr>
            <w:r w:rsidRPr="005B1113">
              <w:rPr>
                <w:sz w:val="24"/>
                <w:szCs w:val="24"/>
              </w:rPr>
              <w:t>Количество педагогов, работающих в школах с низкими образовательными результатами и/или школ, функционирующих в сложных социальных условиях, охваченных методической работой</w:t>
            </w:r>
          </w:p>
        </w:tc>
        <w:tc>
          <w:tcPr>
            <w:tcW w:w="1406" w:type="dxa"/>
          </w:tcPr>
          <w:p w14:paraId="557EF344" w14:textId="77777777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 xml:space="preserve">Количество </w:t>
            </w:r>
          </w:p>
          <w:p w14:paraId="1B0D38B8" w14:textId="1129D747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педагогов</w:t>
            </w:r>
          </w:p>
        </w:tc>
        <w:tc>
          <w:tcPr>
            <w:tcW w:w="1121" w:type="dxa"/>
          </w:tcPr>
          <w:p w14:paraId="6545B2FF" w14:textId="77777777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1A69D7" w:rsidRPr="005B1113" w14:paraId="59AF3781" w14:textId="77777777" w:rsidTr="00BA0F7F">
        <w:tc>
          <w:tcPr>
            <w:tcW w:w="520" w:type="dxa"/>
          </w:tcPr>
          <w:p w14:paraId="0D5B3528" w14:textId="0E2415AF" w:rsidR="001A69D7" w:rsidRPr="005B1113" w:rsidRDefault="001A69D7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871" w:type="dxa"/>
            <w:gridSpan w:val="3"/>
          </w:tcPr>
          <w:p w14:paraId="7F12FDB8" w14:textId="65606E69" w:rsidR="001A69D7" w:rsidRPr="005B1113" w:rsidRDefault="001A69D7" w:rsidP="002F1E65">
            <w:pPr>
              <w:rPr>
                <w:sz w:val="24"/>
                <w:szCs w:val="24"/>
              </w:rPr>
            </w:pPr>
            <w:r w:rsidRPr="005B1113">
              <w:rPr>
                <w:sz w:val="24"/>
                <w:szCs w:val="24"/>
              </w:rPr>
              <w:t>Количество участников методических мероприятий (численность участников муниципальных методических мероприятий для школ с низкими образовательными результатами и/или школ, функционирующих в сложных социальных условиях)</w:t>
            </w:r>
          </w:p>
        </w:tc>
        <w:tc>
          <w:tcPr>
            <w:tcW w:w="1406" w:type="dxa"/>
          </w:tcPr>
          <w:p w14:paraId="169C72E8" w14:textId="375E4882" w:rsidR="001A69D7" w:rsidRPr="005B1113" w:rsidRDefault="001A69D7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Количество педагогов</w:t>
            </w:r>
          </w:p>
        </w:tc>
        <w:tc>
          <w:tcPr>
            <w:tcW w:w="1121" w:type="dxa"/>
          </w:tcPr>
          <w:p w14:paraId="0AF0F9E3" w14:textId="77777777" w:rsidR="001A69D7" w:rsidRPr="005B1113" w:rsidRDefault="001A69D7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F95973" w:rsidRPr="005B1113" w14:paraId="7A4A8A9B" w14:textId="77777777" w:rsidTr="00BA0F7F">
        <w:tc>
          <w:tcPr>
            <w:tcW w:w="520" w:type="dxa"/>
          </w:tcPr>
          <w:p w14:paraId="1C16910E" w14:textId="131CE07E" w:rsidR="00F95973" w:rsidRPr="005B1113" w:rsidRDefault="001A69D7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9</w:t>
            </w:r>
            <w:r w:rsidR="00F95973" w:rsidRPr="005B1113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963" w:type="dxa"/>
          </w:tcPr>
          <w:p w14:paraId="28C78567" w14:textId="333A7A14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 xml:space="preserve">Сетевое взаимодействие </w:t>
            </w:r>
          </w:p>
        </w:tc>
        <w:tc>
          <w:tcPr>
            <w:tcW w:w="3361" w:type="dxa"/>
          </w:tcPr>
          <w:p w14:paraId="0955868E" w14:textId="7EFCEEA4" w:rsidR="00F95973" w:rsidRPr="005B1113" w:rsidRDefault="0039682B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sz w:val="24"/>
                <w:szCs w:val="24"/>
              </w:rPr>
              <w:t xml:space="preserve">9.1. </w:t>
            </w:r>
            <w:r w:rsidR="00F95973" w:rsidRPr="005B1113">
              <w:rPr>
                <w:sz w:val="24"/>
                <w:szCs w:val="24"/>
              </w:rPr>
              <w:t>Количество школ-лидеров, вовлеченных в сетевое взаимодействие со школами с низкими образовательными результатами и/или школами, функционирующих в сложных социальных условиях</w:t>
            </w:r>
          </w:p>
        </w:tc>
        <w:tc>
          <w:tcPr>
            <w:tcW w:w="1547" w:type="dxa"/>
          </w:tcPr>
          <w:p w14:paraId="3117A9AA" w14:textId="5CBF9DAA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Сайт МОУО, раздел для школ с низкими образовательными результатами</w:t>
            </w:r>
          </w:p>
        </w:tc>
        <w:tc>
          <w:tcPr>
            <w:tcW w:w="1406" w:type="dxa"/>
          </w:tcPr>
          <w:p w14:paraId="73D49B72" w14:textId="6F964F84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  <w:r w:rsidRPr="005B1113">
              <w:rPr>
                <w:color w:val="000000" w:themeColor="text1"/>
                <w:sz w:val="24"/>
                <w:szCs w:val="24"/>
              </w:rPr>
              <w:t>Количество школ</w:t>
            </w:r>
          </w:p>
        </w:tc>
        <w:tc>
          <w:tcPr>
            <w:tcW w:w="1121" w:type="dxa"/>
          </w:tcPr>
          <w:p w14:paraId="3E5C6990" w14:textId="77777777" w:rsidR="00F95973" w:rsidRPr="005B1113" w:rsidRDefault="00F95973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39682B" w:rsidRPr="006C4EC3" w14:paraId="532190AD" w14:textId="77777777" w:rsidTr="0039682B">
        <w:trPr>
          <w:trHeight w:val="533"/>
        </w:trPr>
        <w:tc>
          <w:tcPr>
            <w:tcW w:w="520" w:type="dxa"/>
            <w:vMerge w:val="restart"/>
          </w:tcPr>
          <w:p w14:paraId="412325C2" w14:textId="6AE17F07" w:rsidR="0039682B" w:rsidRPr="006C4EC3" w:rsidRDefault="0039682B" w:rsidP="002F1E65">
            <w:pPr>
              <w:rPr>
                <w:color w:val="000000" w:themeColor="text1"/>
                <w:sz w:val="24"/>
                <w:szCs w:val="24"/>
              </w:rPr>
            </w:pPr>
            <w:r w:rsidRPr="006C4EC3">
              <w:rPr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1963" w:type="dxa"/>
            <w:vMerge w:val="restart"/>
          </w:tcPr>
          <w:p w14:paraId="7C6C61BC" w14:textId="15855747" w:rsidR="0039682B" w:rsidRPr="006C4EC3" w:rsidRDefault="0039682B" w:rsidP="002F1E65">
            <w:pPr>
              <w:rPr>
                <w:color w:val="000000" w:themeColor="text1"/>
                <w:sz w:val="24"/>
                <w:szCs w:val="24"/>
              </w:rPr>
            </w:pPr>
            <w:r w:rsidRPr="006C4EC3">
              <w:rPr>
                <w:color w:val="000000" w:themeColor="text1"/>
                <w:sz w:val="24"/>
                <w:szCs w:val="24"/>
              </w:rPr>
              <w:t xml:space="preserve">Управление. </w:t>
            </w:r>
            <w:r w:rsidRPr="006C4EC3">
              <w:rPr>
                <w:sz w:val="24"/>
                <w:szCs w:val="24"/>
              </w:rPr>
              <w:t>Наличие мер, связанных с реализацией управленческих решений:</w:t>
            </w:r>
          </w:p>
        </w:tc>
        <w:tc>
          <w:tcPr>
            <w:tcW w:w="3361" w:type="dxa"/>
            <w:vMerge w:val="restart"/>
          </w:tcPr>
          <w:p w14:paraId="64EE5677" w14:textId="1BE27053" w:rsidR="0039682B" w:rsidRPr="006C4EC3" w:rsidRDefault="0039682B" w:rsidP="002F1E65">
            <w:pPr>
              <w:rPr>
                <w:color w:val="000000" w:themeColor="text1"/>
                <w:sz w:val="24"/>
                <w:szCs w:val="24"/>
              </w:rPr>
            </w:pPr>
            <w:r w:rsidRPr="006C4EC3">
              <w:rPr>
                <w:sz w:val="24"/>
                <w:szCs w:val="24"/>
              </w:rPr>
              <w:t>10.1. Наличие аналитических справок о результатах муниципальных мониторингов</w:t>
            </w:r>
          </w:p>
        </w:tc>
        <w:tc>
          <w:tcPr>
            <w:tcW w:w="1547" w:type="dxa"/>
            <w:vMerge w:val="restart"/>
          </w:tcPr>
          <w:p w14:paraId="26780619" w14:textId="7AD34473" w:rsidR="0039682B" w:rsidRPr="006C4EC3" w:rsidRDefault="0039682B" w:rsidP="002F1E65">
            <w:pPr>
              <w:rPr>
                <w:color w:val="000000" w:themeColor="text1"/>
                <w:sz w:val="24"/>
                <w:szCs w:val="24"/>
              </w:rPr>
            </w:pPr>
            <w:r w:rsidRPr="006C4EC3">
              <w:rPr>
                <w:color w:val="000000" w:themeColor="text1"/>
                <w:sz w:val="24"/>
                <w:szCs w:val="24"/>
              </w:rPr>
              <w:t>Сайт МОУО, раздел для школ с низкими образовательными результатами</w:t>
            </w:r>
          </w:p>
        </w:tc>
        <w:tc>
          <w:tcPr>
            <w:tcW w:w="1406" w:type="dxa"/>
            <w:shd w:val="clear" w:color="auto" w:fill="auto"/>
          </w:tcPr>
          <w:p w14:paraId="658EB204" w14:textId="25F1AB0A" w:rsidR="0039682B" w:rsidRPr="006C4EC3" w:rsidRDefault="0039682B" w:rsidP="002F1E65">
            <w:pPr>
              <w:rPr>
                <w:color w:val="000000" w:themeColor="text1"/>
                <w:sz w:val="24"/>
                <w:szCs w:val="24"/>
              </w:rPr>
            </w:pPr>
            <w:r w:rsidRPr="006C4EC3">
              <w:rPr>
                <w:color w:val="000000" w:themeColor="text1"/>
                <w:sz w:val="24"/>
                <w:szCs w:val="24"/>
              </w:rPr>
              <w:t xml:space="preserve">Наличие </w:t>
            </w:r>
          </w:p>
        </w:tc>
        <w:tc>
          <w:tcPr>
            <w:tcW w:w="1121" w:type="dxa"/>
            <w:shd w:val="clear" w:color="auto" w:fill="auto"/>
          </w:tcPr>
          <w:p w14:paraId="2E50217D" w14:textId="6F38F5BD" w:rsidR="0039682B" w:rsidRPr="006C4EC3" w:rsidRDefault="0039682B" w:rsidP="002F1E65">
            <w:pPr>
              <w:rPr>
                <w:color w:val="000000" w:themeColor="text1"/>
                <w:sz w:val="24"/>
                <w:szCs w:val="24"/>
              </w:rPr>
            </w:pPr>
            <w:r w:rsidRPr="006C4EC3">
              <w:rPr>
                <w:color w:val="000000" w:themeColor="text1"/>
                <w:sz w:val="24"/>
                <w:szCs w:val="24"/>
              </w:rPr>
              <w:t>1 балл</w:t>
            </w:r>
          </w:p>
        </w:tc>
      </w:tr>
      <w:tr w:rsidR="0039682B" w:rsidRPr="006C4EC3" w14:paraId="00040C1C" w14:textId="77777777" w:rsidTr="0039682B">
        <w:trPr>
          <w:trHeight w:val="266"/>
        </w:trPr>
        <w:tc>
          <w:tcPr>
            <w:tcW w:w="520" w:type="dxa"/>
            <w:vMerge/>
          </w:tcPr>
          <w:p w14:paraId="13E90E84" w14:textId="77777777" w:rsidR="0039682B" w:rsidRPr="006C4EC3" w:rsidRDefault="0039682B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</w:tcPr>
          <w:p w14:paraId="6EDE8B22" w14:textId="77777777" w:rsidR="0039682B" w:rsidRPr="006C4EC3" w:rsidRDefault="0039682B" w:rsidP="002F1E65">
            <w:pPr>
              <w:rPr>
                <w:sz w:val="24"/>
                <w:szCs w:val="24"/>
              </w:rPr>
            </w:pPr>
          </w:p>
        </w:tc>
        <w:tc>
          <w:tcPr>
            <w:tcW w:w="3361" w:type="dxa"/>
            <w:vMerge/>
          </w:tcPr>
          <w:p w14:paraId="6A8C857E" w14:textId="77777777" w:rsidR="0039682B" w:rsidRPr="006C4EC3" w:rsidRDefault="0039682B" w:rsidP="002F1E65">
            <w:pPr>
              <w:rPr>
                <w:sz w:val="24"/>
                <w:szCs w:val="24"/>
              </w:rPr>
            </w:pPr>
          </w:p>
        </w:tc>
        <w:tc>
          <w:tcPr>
            <w:tcW w:w="1547" w:type="dxa"/>
            <w:vMerge/>
          </w:tcPr>
          <w:p w14:paraId="2BEA3394" w14:textId="77777777" w:rsidR="0039682B" w:rsidRPr="006C4EC3" w:rsidRDefault="0039682B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6" w:type="dxa"/>
          </w:tcPr>
          <w:p w14:paraId="52C97175" w14:textId="2C5BECB1" w:rsidR="0039682B" w:rsidRPr="006C4EC3" w:rsidRDefault="0039682B" w:rsidP="002F1E65">
            <w:pPr>
              <w:rPr>
                <w:color w:val="000000" w:themeColor="text1"/>
                <w:sz w:val="24"/>
                <w:szCs w:val="24"/>
              </w:rPr>
            </w:pPr>
            <w:r w:rsidRPr="006C4EC3">
              <w:rPr>
                <w:color w:val="000000" w:themeColor="text1"/>
                <w:sz w:val="24"/>
                <w:szCs w:val="24"/>
              </w:rPr>
              <w:t xml:space="preserve">Отсутствие </w:t>
            </w:r>
          </w:p>
        </w:tc>
        <w:tc>
          <w:tcPr>
            <w:tcW w:w="1121" w:type="dxa"/>
          </w:tcPr>
          <w:p w14:paraId="1512744B" w14:textId="5D9403B6" w:rsidR="0039682B" w:rsidRPr="006C4EC3" w:rsidRDefault="0039682B" w:rsidP="002F1E65">
            <w:pPr>
              <w:rPr>
                <w:color w:val="000000" w:themeColor="text1"/>
                <w:sz w:val="24"/>
                <w:szCs w:val="24"/>
              </w:rPr>
            </w:pPr>
            <w:r w:rsidRPr="006C4EC3">
              <w:rPr>
                <w:color w:val="000000" w:themeColor="text1"/>
                <w:sz w:val="24"/>
                <w:szCs w:val="24"/>
              </w:rPr>
              <w:t>0 баллов</w:t>
            </w:r>
          </w:p>
        </w:tc>
      </w:tr>
      <w:tr w:rsidR="006D3A7A" w:rsidRPr="006C4EC3" w14:paraId="075B132E" w14:textId="77777777" w:rsidTr="00BA0F7F">
        <w:tc>
          <w:tcPr>
            <w:tcW w:w="520" w:type="dxa"/>
            <w:vMerge/>
          </w:tcPr>
          <w:p w14:paraId="3A097AC5" w14:textId="77777777" w:rsidR="006D3A7A" w:rsidRPr="006C4EC3" w:rsidRDefault="006D3A7A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</w:tcPr>
          <w:p w14:paraId="18B79A55" w14:textId="77777777" w:rsidR="006D3A7A" w:rsidRPr="006C4EC3" w:rsidRDefault="006D3A7A" w:rsidP="002F1E65">
            <w:pPr>
              <w:rPr>
                <w:sz w:val="24"/>
                <w:szCs w:val="24"/>
              </w:rPr>
            </w:pPr>
          </w:p>
        </w:tc>
        <w:tc>
          <w:tcPr>
            <w:tcW w:w="3361" w:type="dxa"/>
            <w:vMerge w:val="restart"/>
          </w:tcPr>
          <w:p w14:paraId="56A85C49" w14:textId="4FD68D4C" w:rsidR="006D3A7A" w:rsidRPr="006C4EC3" w:rsidRDefault="0039682B" w:rsidP="002F1E65">
            <w:pPr>
              <w:rPr>
                <w:sz w:val="24"/>
                <w:szCs w:val="24"/>
              </w:rPr>
            </w:pPr>
            <w:r w:rsidRPr="006C4EC3">
              <w:rPr>
                <w:sz w:val="24"/>
                <w:szCs w:val="24"/>
              </w:rPr>
              <w:t xml:space="preserve">10.2. </w:t>
            </w:r>
            <w:r w:rsidR="006D3A7A" w:rsidRPr="006C4EC3">
              <w:rPr>
                <w:sz w:val="24"/>
                <w:szCs w:val="24"/>
              </w:rPr>
              <w:t>Наличие управленческих решений по результатам анализа муниципальных мониторингов</w:t>
            </w:r>
          </w:p>
        </w:tc>
        <w:tc>
          <w:tcPr>
            <w:tcW w:w="1547" w:type="dxa"/>
            <w:vMerge/>
          </w:tcPr>
          <w:p w14:paraId="13E93935" w14:textId="77777777" w:rsidR="006D3A7A" w:rsidRPr="006C4EC3" w:rsidRDefault="006D3A7A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6" w:type="dxa"/>
          </w:tcPr>
          <w:p w14:paraId="7544742D" w14:textId="5C3B4A6E" w:rsidR="006D3A7A" w:rsidRPr="006C4EC3" w:rsidRDefault="006D3A7A" w:rsidP="002F1E65">
            <w:pPr>
              <w:rPr>
                <w:color w:val="000000" w:themeColor="text1"/>
                <w:sz w:val="24"/>
                <w:szCs w:val="24"/>
              </w:rPr>
            </w:pPr>
            <w:r w:rsidRPr="006C4EC3">
              <w:rPr>
                <w:color w:val="000000" w:themeColor="text1"/>
                <w:sz w:val="24"/>
                <w:szCs w:val="24"/>
              </w:rPr>
              <w:t xml:space="preserve">Наличие </w:t>
            </w:r>
          </w:p>
        </w:tc>
        <w:tc>
          <w:tcPr>
            <w:tcW w:w="1121" w:type="dxa"/>
          </w:tcPr>
          <w:p w14:paraId="5E29DEF4" w14:textId="69A351DF" w:rsidR="006D3A7A" w:rsidRPr="006C4EC3" w:rsidRDefault="006D3A7A" w:rsidP="002F1E65">
            <w:pPr>
              <w:rPr>
                <w:color w:val="000000" w:themeColor="text1"/>
                <w:sz w:val="24"/>
                <w:szCs w:val="24"/>
              </w:rPr>
            </w:pPr>
            <w:r w:rsidRPr="006C4EC3">
              <w:rPr>
                <w:color w:val="000000" w:themeColor="text1"/>
                <w:sz w:val="24"/>
                <w:szCs w:val="24"/>
              </w:rPr>
              <w:t>1 балл</w:t>
            </w:r>
          </w:p>
        </w:tc>
      </w:tr>
      <w:tr w:rsidR="006D3A7A" w:rsidRPr="006C4EC3" w14:paraId="380E95F3" w14:textId="77777777" w:rsidTr="00BA0F7F">
        <w:tc>
          <w:tcPr>
            <w:tcW w:w="520" w:type="dxa"/>
            <w:vMerge/>
          </w:tcPr>
          <w:p w14:paraId="026803D6" w14:textId="77777777" w:rsidR="006D3A7A" w:rsidRPr="006C4EC3" w:rsidRDefault="006D3A7A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</w:tcPr>
          <w:p w14:paraId="6B67E3B5" w14:textId="77777777" w:rsidR="006D3A7A" w:rsidRPr="006C4EC3" w:rsidRDefault="006D3A7A" w:rsidP="002F1E65">
            <w:pPr>
              <w:rPr>
                <w:sz w:val="24"/>
                <w:szCs w:val="24"/>
              </w:rPr>
            </w:pPr>
          </w:p>
        </w:tc>
        <w:tc>
          <w:tcPr>
            <w:tcW w:w="3361" w:type="dxa"/>
            <w:vMerge/>
          </w:tcPr>
          <w:p w14:paraId="0B979517" w14:textId="77777777" w:rsidR="006D3A7A" w:rsidRPr="006C4EC3" w:rsidRDefault="006D3A7A" w:rsidP="002F1E65">
            <w:pPr>
              <w:rPr>
                <w:sz w:val="24"/>
                <w:szCs w:val="24"/>
              </w:rPr>
            </w:pPr>
          </w:p>
        </w:tc>
        <w:tc>
          <w:tcPr>
            <w:tcW w:w="1547" w:type="dxa"/>
            <w:vMerge/>
          </w:tcPr>
          <w:p w14:paraId="513F40FC" w14:textId="77777777" w:rsidR="006D3A7A" w:rsidRPr="006C4EC3" w:rsidRDefault="006D3A7A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6" w:type="dxa"/>
          </w:tcPr>
          <w:p w14:paraId="02ACF524" w14:textId="3988D824" w:rsidR="006D3A7A" w:rsidRPr="006C4EC3" w:rsidRDefault="006D3A7A" w:rsidP="002F1E65">
            <w:pPr>
              <w:rPr>
                <w:color w:val="000000" w:themeColor="text1"/>
                <w:sz w:val="24"/>
                <w:szCs w:val="24"/>
              </w:rPr>
            </w:pPr>
            <w:r w:rsidRPr="006C4EC3">
              <w:rPr>
                <w:color w:val="000000" w:themeColor="text1"/>
                <w:sz w:val="24"/>
                <w:szCs w:val="24"/>
              </w:rPr>
              <w:t xml:space="preserve">Отсутствие </w:t>
            </w:r>
          </w:p>
        </w:tc>
        <w:tc>
          <w:tcPr>
            <w:tcW w:w="1121" w:type="dxa"/>
          </w:tcPr>
          <w:p w14:paraId="404527A4" w14:textId="51D8A7C8" w:rsidR="006D3A7A" w:rsidRPr="006C4EC3" w:rsidRDefault="006D3A7A" w:rsidP="002F1E65">
            <w:pPr>
              <w:rPr>
                <w:color w:val="000000" w:themeColor="text1"/>
                <w:sz w:val="24"/>
                <w:szCs w:val="24"/>
              </w:rPr>
            </w:pPr>
            <w:r w:rsidRPr="006C4EC3">
              <w:rPr>
                <w:color w:val="000000" w:themeColor="text1"/>
                <w:sz w:val="24"/>
                <w:szCs w:val="24"/>
              </w:rPr>
              <w:t>0 баллов</w:t>
            </w:r>
          </w:p>
        </w:tc>
      </w:tr>
      <w:tr w:rsidR="006D3A7A" w:rsidRPr="006C4EC3" w14:paraId="12B1F739" w14:textId="77777777" w:rsidTr="00BA0F7F">
        <w:tc>
          <w:tcPr>
            <w:tcW w:w="520" w:type="dxa"/>
            <w:vMerge/>
          </w:tcPr>
          <w:p w14:paraId="0DE6DCC6" w14:textId="77777777" w:rsidR="006D3A7A" w:rsidRPr="006C4EC3" w:rsidRDefault="006D3A7A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</w:tcPr>
          <w:p w14:paraId="6CB0506C" w14:textId="77777777" w:rsidR="006D3A7A" w:rsidRPr="006C4EC3" w:rsidRDefault="006D3A7A" w:rsidP="002F1E65">
            <w:pPr>
              <w:rPr>
                <w:sz w:val="24"/>
                <w:szCs w:val="24"/>
              </w:rPr>
            </w:pPr>
          </w:p>
        </w:tc>
        <w:tc>
          <w:tcPr>
            <w:tcW w:w="3361" w:type="dxa"/>
            <w:vMerge w:val="restart"/>
          </w:tcPr>
          <w:p w14:paraId="430A3DCA" w14:textId="6766E093" w:rsidR="006D3A7A" w:rsidRPr="006C4EC3" w:rsidRDefault="0039682B" w:rsidP="002F1E65">
            <w:pPr>
              <w:rPr>
                <w:sz w:val="24"/>
                <w:szCs w:val="24"/>
              </w:rPr>
            </w:pPr>
            <w:r w:rsidRPr="006C4EC3">
              <w:rPr>
                <w:sz w:val="24"/>
                <w:szCs w:val="24"/>
              </w:rPr>
              <w:t xml:space="preserve">10.3. </w:t>
            </w:r>
            <w:r w:rsidR="006D3A7A" w:rsidRPr="006C4EC3">
              <w:rPr>
                <w:sz w:val="24"/>
                <w:szCs w:val="24"/>
              </w:rPr>
              <w:t>Приказы</w:t>
            </w:r>
          </w:p>
        </w:tc>
        <w:tc>
          <w:tcPr>
            <w:tcW w:w="1547" w:type="dxa"/>
            <w:vMerge/>
          </w:tcPr>
          <w:p w14:paraId="7AF14047" w14:textId="77777777" w:rsidR="006D3A7A" w:rsidRPr="006C4EC3" w:rsidRDefault="006D3A7A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6" w:type="dxa"/>
          </w:tcPr>
          <w:p w14:paraId="143BD217" w14:textId="3AF774E3" w:rsidR="006D3A7A" w:rsidRPr="006C4EC3" w:rsidRDefault="006D3A7A" w:rsidP="002F1E65">
            <w:pPr>
              <w:rPr>
                <w:color w:val="000000" w:themeColor="text1"/>
                <w:sz w:val="24"/>
                <w:szCs w:val="24"/>
              </w:rPr>
            </w:pPr>
            <w:r w:rsidRPr="006C4EC3">
              <w:rPr>
                <w:color w:val="000000" w:themeColor="text1"/>
                <w:sz w:val="24"/>
                <w:szCs w:val="24"/>
              </w:rPr>
              <w:t xml:space="preserve">Наличие </w:t>
            </w:r>
          </w:p>
        </w:tc>
        <w:tc>
          <w:tcPr>
            <w:tcW w:w="1121" w:type="dxa"/>
          </w:tcPr>
          <w:p w14:paraId="55F77E37" w14:textId="424C0A8C" w:rsidR="006D3A7A" w:rsidRPr="006C4EC3" w:rsidRDefault="006D3A7A" w:rsidP="002F1E65">
            <w:pPr>
              <w:rPr>
                <w:color w:val="000000" w:themeColor="text1"/>
                <w:sz w:val="24"/>
                <w:szCs w:val="24"/>
              </w:rPr>
            </w:pPr>
            <w:r w:rsidRPr="006C4EC3">
              <w:rPr>
                <w:color w:val="000000" w:themeColor="text1"/>
                <w:sz w:val="24"/>
                <w:szCs w:val="24"/>
              </w:rPr>
              <w:t>1 балл</w:t>
            </w:r>
          </w:p>
        </w:tc>
      </w:tr>
      <w:tr w:rsidR="006D3A7A" w:rsidRPr="006C4EC3" w14:paraId="62C60D30" w14:textId="77777777" w:rsidTr="00BA0F7F">
        <w:tc>
          <w:tcPr>
            <w:tcW w:w="520" w:type="dxa"/>
            <w:vMerge/>
          </w:tcPr>
          <w:p w14:paraId="3278EC5E" w14:textId="77777777" w:rsidR="006D3A7A" w:rsidRPr="006C4EC3" w:rsidRDefault="006D3A7A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</w:tcPr>
          <w:p w14:paraId="6410A671" w14:textId="77777777" w:rsidR="006D3A7A" w:rsidRPr="006C4EC3" w:rsidRDefault="006D3A7A" w:rsidP="002F1E65">
            <w:pPr>
              <w:rPr>
                <w:sz w:val="24"/>
                <w:szCs w:val="24"/>
              </w:rPr>
            </w:pPr>
          </w:p>
        </w:tc>
        <w:tc>
          <w:tcPr>
            <w:tcW w:w="3361" w:type="dxa"/>
            <w:vMerge/>
          </w:tcPr>
          <w:p w14:paraId="6DCE2426" w14:textId="77777777" w:rsidR="006D3A7A" w:rsidRPr="006C4EC3" w:rsidRDefault="006D3A7A" w:rsidP="002F1E65">
            <w:pPr>
              <w:rPr>
                <w:sz w:val="24"/>
                <w:szCs w:val="24"/>
              </w:rPr>
            </w:pPr>
          </w:p>
        </w:tc>
        <w:tc>
          <w:tcPr>
            <w:tcW w:w="1547" w:type="dxa"/>
            <w:vMerge/>
          </w:tcPr>
          <w:p w14:paraId="184DC39D" w14:textId="77777777" w:rsidR="006D3A7A" w:rsidRPr="006C4EC3" w:rsidRDefault="006D3A7A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6" w:type="dxa"/>
          </w:tcPr>
          <w:p w14:paraId="7A56109C" w14:textId="7A3D6DC7" w:rsidR="006D3A7A" w:rsidRPr="006C4EC3" w:rsidRDefault="006D3A7A" w:rsidP="002F1E65">
            <w:pPr>
              <w:rPr>
                <w:color w:val="000000" w:themeColor="text1"/>
                <w:sz w:val="24"/>
                <w:szCs w:val="24"/>
              </w:rPr>
            </w:pPr>
            <w:r w:rsidRPr="006C4EC3">
              <w:rPr>
                <w:color w:val="000000" w:themeColor="text1"/>
                <w:sz w:val="24"/>
                <w:szCs w:val="24"/>
              </w:rPr>
              <w:t xml:space="preserve">Отсутствие </w:t>
            </w:r>
          </w:p>
        </w:tc>
        <w:tc>
          <w:tcPr>
            <w:tcW w:w="1121" w:type="dxa"/>
          </w:tcPr>
          <w:p w14:paraId="52C821D0" w14:textId="21A97217" w:rsidR="006D3A7A" w:rsidRPr="006C4EC3" w:rsidRDefault="006D3A7A" w:rsidP="002F1E65">
            <w:pPr>
              <w:rPr>
                <w:color w:val="000000" w:themeColor="text1"/>
                <w:sz w:val="24"/>
                <w:szCs w:val="24"/>
              </w:rPr>
            </w:pPr>
            <w:r w:rsidRPr="006C4EC3">
              <w:rPr>
                <w:color w:val="000000" w:themeColor="text1"/>
                <w:sz w:val="24"/>
                <w:szCs w:val="24"/>
              </w:rPr>
              <w:t>0 баллов</w:t>
            </w:r>
          </w:p>
        </w:tc>
      </w:tr>
      <w:tr w:rsidR="006D3A7A" w:rsidRPr="006C4EC3" w14:paraId="0196E3C5" w14:textId="77777777" w:rsidTr="00BA0F7F">
        <w:tc>
          <w:tcPr>
            <w:tcW w:w="520" w:type="dxa"/>
            <w:vMerge/>
          </w:tcPr>
          <w:p w14:paraId="3A4CDBB5" w14:textId="77777777" w:rsidR="006D3A7A" w:rsidRPr="006C4EC3" w:rsidRDefault="006D3A7A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</w:tcPr>
          <w:p w14:paraId="31958C91" w14:textId="77777777" w:rsidR="006D3A7A" w:rsidRPr="006C4EC3" w:rsidRDefault="006D3A7A" w:rsidP="002F1E65">
            <w:pPr>
              <w:rPr>
                <w:sz w:val="24"/>
                <w:szCs w:val="24"/>
              </w:rPr>
            </w:pPr>
          </w:p>
        </w:tc>
        <w:tc>
          <w:tcPr>
            <w:tcW w:w="3361" w:type="dxa"/>
            <w:vMerge w:val="restart"/>
          </w:tcPr>
          <w:p w14:paraId="513E5A09" w14:textId="7AB12780" w:rsidR="006D3A7A" w:rsidRPr="006C4EC3" w:rsidRDefault="001C578D" w:rsidP="002F1E65">
            <w:pPr>
              <w:rPr>
                <w:sz w:val="24"/>
                <w:szCs w:val="24"/>
              </w:rPr>
            </w:pPr>
            <w:r w:rsidRPr="006C4EC3">
              <w:rPr>
                <w:sz w:val="24"/>
                <w:szCs w:val="24"/>
              </w:rPr>
              <w:t xml:space="preserve">10.4. </w:t>
            </w:r>
            <w:r w:rsidR="006D3A7A" w:rsidRPr="006C4EC3">
              <w:rPr>
                <w:sz w:val="24"/>
                <w:szCs w:val="24"/>
              </w:rPr>
              <w:t>Программы поддержки методических объединений образовательных организаций</w:t>
            </w:r>
          </w:p>
        </w:tc>
        <w:tc>
          <w:tcPr>
            <w:tcW w:w="1547" w:type="dxa"/>
            <w:vMerge/>
          </w:tcPr>
          <w:p w14:paraId="6010F06C" w14:textId="77777777" w:rsidR="006D3A7A" w:rsidRPr="006C4EC3" w:rsidRDefault="006D3A7A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6" w:type="dxa"/>
          </w:tcPr>
          <w:p w14:paraId="04E44152" w14:textId="15F4044B" w:rsidR="006D3A7A" w:rsidRPr="006C4EC3" w:rsidRDefault="006D3A7A" w:rsidP="002F1E65">
            <w:pPr>
              <w:rPr>
                <w:color w:val="000000" w:themeColor="text1"/>
                <w:sz w:val="24"/>
                <w:szCs w:val="24"/>
              </w:rPr>
            </w:pPr>
            <w:r w:rsidRPr="006C4EC3">
              <w:rPr>
                <w:color w:val="000000" w:themeColor="text1"/>
                <w:sz w:val="24"/>
                <w:szCs w:val="24"/>
              </w:rPr>
              <w:t xml:space="preserve">Наличие </w:t>
            </w:r>
          </w:p>
        </w:tc>
        <w:tc>
          <w:tcPr>
            <w:tcW w:w="1121" w:type="dxa"/>
          </w:tcPr>
          <w:p w14:paraId="43AA9159" w14:textId="4D55714F" w:rsidR="006D3A7A" w:rsidRPr="006C4EC3" w:rsidRDefault="006D3A7A" w:rsidP="002F1E65">
            <w:pPr>
              <w:rPr>
                <w:color w:val="000000" w:themeColor="text1"/>
                <w:sz w:val="24"/>
                <w:szCs w:val="24"/>
              </w:rPr>
            </w:pPr>
            <w:r w:rsidRPr="006C4EC3">
              <w:rPr>
                <w:color w:val="000000" w:themeColor="text1"/>
                <w:sz w:val="24"/>
                <w:szCs w:val="24"/>
              </w:rPr>
              <w:t>1 балл</w:t>
            </w:r>
          </w:p>
        </w:tc>
      </w:tr>
      <w:tr w:rsidR="006D3A7A" w:rsidRPr="006C4EC3" w14:paraId="7F32F56D" w14:textId="77777777" w:rsidTr="00BA0F7F">
        <w:tc>
          <w:tcPr>
            <w:tcW w:w="520" w:type="dxa"/>
            <w:vMerge/>
          </w:tcPr>
          <w:p w14:paraId="42CECA0B" w14:textId="77777777" w:rsidR="006D3A7A" w:rsidRPr="006C4EC3" w:rsidRDefault="006D3A7A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</w:tcPr>
          <w:p w14:paraId="1229DFD1" w14:textId="77777777" w:rsidR="006D3A7A" w:rsidRPr="006C4EC3" w:rsidRDefault="006D3A7A" w:rsidP="002F1E65">
            <w:pPr>
              <w:rPr>
                <w:sz w:val="24"/>
                <w:szCs w:val="24"/>
              </w:rPr>
            </w:pPr>
          </w:p>
        </w:tc>
        <w:tc>
          <w:tcPr>
            <w:tcW w:w="3361" w:type="dxa"/>
            <w:vMerge/>
          </w:tcPr>
          <w:p w14:paraId="6B7C03E7" w14:textId="77777777" w:rsidR="006D3A7A" w:rsidRPr="006C4EC3" w:rsidRDefault="006D3A7A" w:rsidP="002F1E65">
            <w:pPr>
              <w:rPr>
                <w:sz w:val="24"/>
                <w:szCs w:val="24"/>
              </w:rPr>
            </w:pPr>
          </w:p>
        </w:tc>
        <w:tc>
          <w:tcPr>
            <w:tcW w:w="1547" w:type="dxa"/>
            <w:vMerge/>
          </w:tcPr>
          <w:p w14:paraId="0FAEB0DA" w14:textId="77777777" w:rsidR="006D3A7A" w:rsidRPr="006C4EC3" w:rsidRDefault="006D3A7A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6" w:type="dxa"/>
          </w:tcPr>
          <w:p w14:paraId="3BC35F75" w14:textId="61E8C926" w:rsidR="006D3A7A" w:rsidRPr="006C4EC3" w:rsidRDefault="006D3A7A" w:rsidP="002F1E65">
            <w:pPr>
              <w:rPr>
                <w:color w:val="000000" w:themeColor="text1"/>
                <w:sz w:val="24"/>
                <w:szCs w:val="24"/>
              </w:rPr>
            </w:pPr>
            <w:r w:rsidRPr="006C4EC3">
              <w:rPr>
                <w:color w:val="000000" w:themeColor="text1"/>
                <w:sz w:val="24"/>
                <w:szCs w:val="24"/>
              </w:rPr>
              <w:t xml:space="preserve">Отсутствие </w:t>
            </w:r>
          </w:p>
        </w:tc>
        <w:tc>
          <w:tcPr>
            <w:tcW w:w="1121" w:type="dxa"/>
          </w:tcPr>
          <w:p w14:paraId="5131D130" w14:textId="3A79B4C3" w:rsidR="006D3A7A" w:rsidRPr="006C4EC3" w:rsidRDefault="006D3A7A" w:rsidP="002F1E65">
            <w:pPr>
              <w:rPr>
                <w:color w:val="000000" w:themeColor="text1"/>
                <w:sz w:val="24"/>
                <w:szCs w:val="24"/>
              </w:rPr>
            </w:pPr>
            <w:r w:rsidRPr="006C4EC3">
              <w:rPr>
                <w:color w:val="000000" w:themeColor="text1"/>
                <w:sz w:val="24"/>
                <w:szCs w:val="24"/>
              </w:rPr>
              <w:t>0 баллов</w:t>
            </w:r>
          </w:p>
        </w:tc>
      </w:tr>
      <w:tr w:rsidR="006D3A7A" w:rsidRPr="006C4EC3" w14:paraId="132EFDD1" w14:textId="77777777" w:rsidTr="00BA0F7F">
        <w:tc>
          <w:tcPr>
            <w:tcW w:w="520" w:type="dxa"/>
            <w:vMerge/>
          </w:tcPr>
          <w:p w14:paraId="1FE440A5" w14:textId="77777777" w:rsidR="006D3A7A" w:rsidRPr="006C4EC3" w:rsidRDefault="006D3A7A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</w:tcPr>
          <w:p w14:paraId="1290ACD2" w14:textId="77777777" w:rsidR="006D3A7A" w:rsidRPr="006C4EC3" w:rsidRDefault="006D3A7A" w:rsidP="002F1E65">
            <w:pPr>
              <w:rPr>
                <w:sz w:val="24"/>
                <w:szCs w:val="24"/>
              </w:rPr>
            </w:pPr>
          </w:p>
        </w:tc>
        <w:tc>
          <w:tcPr>
            <w:tcW w:w="3361" w:type="dxa"/>
            <w:vMerge w:val="restart"/>
          </w:tcPr>
          <w:p w14:paraId="5342B494" w14:textId="626FD50D" w:rsidR="006D3A7A" w:rsidRPr="006C4EC3" w:rsidRDefault="001C578D" w:rsidP="002F1E65">
            <w:pPr>
              <w:rPr>
                <w:sz w:val="24"/>
                <w:szCs w:val="24"/>
              </w:rPr>
            </w:pPr>
            <w:r w:rsidRPr="006C4EC3">
              <w:rPr>
                <w:sz w:val="24"/>
                <w:szCs w:val="24"/>
              </w:rPr>
              <w:t xml:space="preserve">10.5. </w:t>
            </w:r>
            <w:r w:rsidR="006D3A7A" w:rsidRPr="006C4EC3">
              <w:rPr>
                <w:sz w:val="24"/>
                <w:szCs w:val="24"/>
              </w:rPr>
              <w:t>Инструктивные письма, письма руководителям образовательных организаций</w:t>
            </w:r>
          </w:p>
        </w:tc>
        <w:tc>
          <w:tcPr>
            <w:tcW w:w="1547" w:type="dxa"/>
            <w:vMerge/>
          </w:tcPr>
          <w:p w14:paraId="411665C3" w14:textId="77777777" w:rsidR="006D3A7A" w:rsidRPr="006C4EC3" w:rsidRDefault="006D3A7A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6" w:type="dxa"/>
          </w:tcPr>
          <w:p w14:paraId="134AB512" w14:textId="4BD002AA" w:rsidR="006D3A7A" w:rsidRPr="006C4EC3" w:rsidRDefault="006D3A7A" w:rsidP="002F1E65">
            <w:pPr>
              <w:rPr>
                <w:color w:val="000000" w:themeColor="text1"/>
                <w:sz w:val="24"/>
                <w:szCs w:val="24"/>
              </w:rPr>
            </w:pPr>
            <w:r w:rsidRPr="006C4EC3">
              <w:rPr>
                <w:color w:val="000000" w:themeColor="text1"/>
                <w:sz w:val="24"/>
                <w:szCs w:val="24"/>
              </w:rPr>
              <w:t xml:space="preserve">Наличие </w:t>
            </w:r>
          </w:p>
        </w:tc>
        <w:tc>
          <w:tcPr>
            <w:tcW w:w="1121" w:type="dxa"/>
          </w:tcPr>
          <w:p w14:paraId="3411351A" w14:textId="060302D0" w:rsidR="006D3A7A" w:rsidRPr="006C4EC3" w:rsidRDefault="006D3A7A" w:rsidP="002F1E65">
            <w:pPr>
              <w:rPr>
                <w:color w:val="000000" w:themeColor="text1"/>
                <w:sz w:val="24"/>
                <w:szCs w:val="24"/>
              </w:rPr>
            </w:pPr>
            <w:r w:rsidRPr="006C4EC3">
              <w:rPr>
                <w:color w:val="000000" w:themeColor="text1"/>
                <w:sz w:val="24"/>
                <w:szCs w:val="24"/>
              </w:rPr>
              <w:t>1 балл</w:t>
            </w:r>
          </w:p>
        </w:tc>
      </w:tr>
      <w:tr w:rsidR="006D3A7A" w:rsidRPr="00911907" w14:paraId="00425769" w14:textId="77777777" w:rsidTr="00BA0F7F">
        <w:tc>
          <w:tcPr>
            <w:tcW w:w="520" w:type="dxa"/>
            <w:vMerge/>
          </w:tcPr>
          <w:p w14:paraId="30BF524A" w14:textId="77777777" w:rsidR="006D3A7A" w:rsidRDefault="006D3A7A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</w:tcPr>
          <w:p w14:paraId="36C4ADC3" w14:textId="77777777" w:rsidR="006D3A7A" w:rsidRDefault="006D3A7A" w:rsidP="002F1E65"/>
        </w:tc>
        <w:tc>
          <w:tcPr>
            <w:tcW w:w="3361" w:type="dxa"/>
            <w:vMerge/>
          </w:tcPr>
          <w:p w14:paraId="324AD341" w14:textId="77777777" w:rsidR="006D3A7A" w:rsidRDefault="006D3A7A" w:rsidP="002F1E65"/>
        </w:tc>
        <w:tc>
          <w:tcPr>
            <w:tcW w:w="1547" w:type="dxa"/>
            <w:vMerge/>
          </w:tcPr>
          <w:p w14:paraId="7B972E0A" w14:textId="77777777" w:rsidR="006D3A7A" w:rsidRPr="0075781B" w:rsidRDefault="006D3A7A" w:rsidP="002F1E65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06" w:type="dxa"/>
          </w:tcPr>
          <w:p w14:paraId="71CE3622" w14:textId="3C8F8AE1" w:rsidR="006D3A7A" w:rsidRPr="00911907" w:rsidRDefault="006D3A7A" w:rsidP="002F1E65">
            <w:pPr>
              <w:rPr>
                <w:color w:val="000000" w:themeColor="text1"/>
                <w:sz w:val="24"/>
                <w:szCs w:val="24"/>
              </w:rPr>
            </w:pPr>
            <w:r w:rsidRPr="00911907">
              <w:rPr>
                <w:color w:val="000000" w:themeColor="text1"/>
                <w:sz w:val="24"/>
                <w:szCs w:val="24"/>
              </w:rPr>
              <w:t xml:space="preserve">Отсутствие </w:t>
            </w:r>
          </w:p>
        </w:tc>
        <w:tc>
          <w:tcPr>
            <w:tcW w:w="1121" w:type="dxa"/>
          </w:tcPr>
          <w:p w14:paraId="0EFFA3FA" w14:textId="69CF9EBF" w:rsidR="006D3A7A" w:rsidRPr="00911907" w:rsidRDefault="006D3A7A" w:rsidP="002F1E65">
            <w:pPr>
              <w:rPr>
                <w:color w:val="000000" w:themeColor="text1"/>
                <w:sz w:val="24"/>
                <w:szCs w:val="24"/>
              </w:rPr>
            </w:pPr>
            <w:r w:rsidRPr="00911907">
              <w:rPr>
                <w:color w:val="000000" w:themeColor="text1"/>
                <w:sz w:val="24"/>
                <w:szCs w:val="24"/>
              </w:rPr>
              <w:t>0 баллов</w:t>
            </w:r>
          </w:p>
        </w:tc>
      </w:tr>
    </w:tbl>
    <w:p w14:paraId="0F259FD7" w14:textId="77777777" w:rsidR="00D92F9F" w:rsidRDefault="00D92F9F" w:rsidP="002F1E65">
      <w:pPr>
        <w:spacing w:line="240" w:lineRule="auto"/>
        <w:jc w:val="center"/>
        <w:rPr>
          <w:b/>
          <w:bCs/>
          <w:color w:val="FF0000"/>
          <w:sz w:val="28"/>
          <w:szCs w:val="28"/>
        </w:rPr>
      </w:pPr>
    </w:p>
    <w:p w14:paraId="759C8BF9" w14:textId="77777777" w:rsidR="00EE447A" w:rsidRDefault="00EE447A" w:rsidP="002F1E65">
      <w:pPr>
        <w:spacing w:line="240" w:lineRule="auto"/>
        <w:jc w:val="center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p w14:paraId="598267AA" w14:textId="4E82FABB" w:rsidR="00EE447A" w:rsidRDefault="00EC3CE0" w:rsidP="006C4EC3">
      <w:pPr>
        <w:spacing w:line="240" w:lineRule="auto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noProof/>
          <w:color w:val="1E0F00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BFCCC28" wp14:editId="00F67AA1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178550" cy="406400"/>
                <wp:effectExtent l="19050" t="19050" r="12700" b="12700"/>
                <wp:wrapNone/>
                <wp:docPr id="7" name="Прямоугольник: скругленные угл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8550" cy="406400"/>
                        </a:xfrm>
                        <a:prstGeom prst="round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AD67C6" w14:textId="2113DA80" w:rsidR="00895292" w:rsidRPr="0039682B" w:rsidRDefault="00895292" w:rsidP="00EC3CE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39682B">
                              <w:rPr>
                                <w:b/>
                                <w:bCs/>
                                <w:color w:val="000000" w:themeColor="text1"/>
                                <w:sz w:val="27"/>
                                <w:szCs w:val="27"/>
                              </w:rPr>
                              <w:t>4. Эффективность воспитательной деятельности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FCCC28" id="_x0000_s1033" style="position:absolute;margin-left:0;margin-top:-.05pt;width:486.5pt;height:3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" fillcolor="white [3201]" strokecolor="#a5a5a5 [3206]" strokeweight="2.25pt">
                <v:stroke joinstyle="miter"/>
                <v:textbox>
                  <w:txbxContent>
                    <w:p w14:paraId="1BAD67C6" w14:textId="2113DA80" w:rsidR="00895292" w:rsidRPr="0039682B" w:rsidRDefault="00895292" w:rsidP="00EC3CE0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39682B">
                        <w:rPr>
                          <w:b/>
                          <w:bCs/>
                          <w:color w:val="000000" w:themeColor="text1"/>
                          <w:sz w:val="27"/>
                          <w:szCs w:val="27"/>
                        </w:rPr>
                        <w:t>4. Эффективность воспитательной деятельности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301B705" w14:textId="4AA081FB" w:rsidR="00EC3CE0" w:rsidRDefault="00EC3CE0" w:rsidP="002F1E65">
      <w:pPr>
        <w:spacing w:line="240" w:lineRule="auto"/>
        <w:jc w:val="center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tbl>
      <w:tblPr>
        <w:tblStyle w:val="ae"/>
        <w:tblW w:w="1034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3402"/>
        <w:gridCol w:w="1701"/>
        <w:gridCol w:w="1701"/>
        <w:gridCol w:w="1276"/>
      </w:tblGrid>
      <w:tr w:rsidR="005E68A6" w:rsidRPr="0001624E" w14:paraId="25D6BE04" w14:textId="77777777" w:rsidTr="002934EB">
        <w:tc>
          <w:tcPr>
            <w:tcW w:w="568" w:type="dxa"/>
          </w:tcPr>
          <w:p w14:paraId="1C037C52" w14:textId="77777777" w:rsidR="005E68A6" w:rsidRPr="002934EB" w:rsidRDefault="005E68A6" w:rsidP="002F1E65">
            <w:pPr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2934EB"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№</w:t>
            </w:r>
          </w:p>
        </w:tc>
        <w:tc>
          <w:tcPr>
            <w:tcW w:w="1701" w:type="dxa"/>
          </w:tcPr>
          <w:p w14:paraId="4CC51ED8" w14:textId="77777777" w:rsidR="005E68A6" w:rsidRPr="0001624E" w:rsidRDefault="005E68A6" w:rsidP="002F1E65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Наименование показателя</w:t>
            </w:r>
          </w:p>
        </w:tc>
        <w:tc>
          <w:tcPr>
            <w:tcW w:w="3402" w:type="dxa"/>
          </w:tcPr>
          <w:p w14:paraId="413D2221" w14:textId="77777777" w:rsidR="005E68A6" w:rsidRPr="0001624E" w:rsidRDefault="005E68A6" w:rsidP="002F1E65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Критерий оценки </w:t>
            </w:r>
          </w:p>
        </w:tc>
        <w:tc>
          <w:tcPr>
            <w:tcW w:w="1701" w:type="dxa"/>
          </w:tcPr>
          <w:p w14:paraId="615327C6" w14:textId="77777777" w:rsidR="005E68A6" w:rsidRPr="0001624E" w:rsidRDefault="005E68A6" w:rsidP="002F1E65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Источник получения данных</w:t>
            </w:r>
          </w:p>
        </w:tc>
        <w:tc>
          <w:tcPr>
            <w:tcW w:w="1701" w:type="dxa"/>
          </w:tcPr>
          <w:p w14:paraId="4E29C453" w14:textId="77777777" w:rsidR="005E68A6" w:rsidRPr="0001624E" w:rsidRDefault="005E68A6" w:rsidP="002F1E65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Расчет и значение показателя</w:t>
            </w:r>
          </w:p>
        </w:tc>
        <w:tc>
          <w:tcPr>
            <w:tcW w:w="1276" w:type="dxa"/>
          </w:tcPr>
          <w:p w14:paraId="335D857C" w14:textId="77777777" w:rsidR="005E68A6" w:rsidRPr="0001624E" w:rsidRDefault="005E68A6" w:rsidP="002F1E65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Количество баллов</w:t>
            </w:r>
          </w:p>
        </w:tc>
      </w:tr>
      <w:tr w:rsidR="00CD48B3" w:rsidRPr="00CE37C2" w14:paraId="350F24E5" w14:textId="77777777" w:rsidTr="002934EB">
        <w:tc>
          <w:tcPr>
            <w:tcW w:w="568" w:type="dxa"/>
            <w:vMerge w:val="restart"/>
          </w:tcPr>
          <w:p w14:paraId="3A445C5F" w14:textId="77777777" w:rsidR="00CD48B3" w:rsidRPr="002934EB" w:rsidRDefault="00CD48B3" w:rsidP="002F1E65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2934EB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1.</w:t>
            </w:r>
          </w:p>
        </w:tc>
        <w:tc>
          <w:tcPr>
            <w:tcW w:w="1701" w:type="dxa"/>
            <w:vMerge w:val="restart"/>
          </w:tcPr>
          <w:p w14:paraId="6B9875D6" w14:textId="46C7028B" w:rsidR="00CD48B3" w:rsidRPr="00CE37C2" w:rsidRDefault="00CD48B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Имеется муниципальная программа воспитания обучающихся</w:t>
            </w:r>
          </w:p>
        </w:tc>
        <w:tc>
          <w:tcPr>
            <w:tcW w:w="3402" w:type="dxa"/>
            <w:vMerge w:val="restart"/>
          </w:tcPr>
          <w:p w14:paraId="52ED7DF7" w14:textId="25137214" w:rsidR="00CD48B3" w:rsidRPr="00CE37C2" w:rsidRDefault="00D0734A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1.1. </w:t>
            </w:r>
            <w:r w:rsidR="00CD48B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Программа соответствует обновленным ФГОС</w:t>
            </w:r>
          </w:p>
        </w:tc>
        <w:tc>
          <w:tcPr>
            <w:tcW w:w="1701" w:type="dxa"/>
            <w:vMerge w:val="restart"/>
          </w:tcPr>
          <w:p w14:paraId="7C0643DE" w14:textId="7CEE5539" w:rsidR="00CD48B3" w:rsidRPr="00CE37C2" w:rsidRDefault="00CD48B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Сайт МОУО</w:t>
            </w:r>
          </w:p>
        </w:tc>
        <w:tc>
          <w:tcPr>
            <w:tcW w:w="1701" w:type="dxa"/>
          </w:tcPr>
          <w:p w14:paraId="1766A55F" w14:textId="2CE664B8" w:rsidR="00CD48B3" w:rsidRPr="00CE37C2" w:rsidRDefault="00CD48B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Имеется на сайте и соответствует ФГОС, дата утверждения</w:t>
            </w:r>
          </w:p>
        </w:tc>
        <w:tc>
          <w:tcPr>
            <w:tcW w:w="1276" w:type="dxa"/>
          </w:tcPr>
          <w:p w14:paraId="57E2DB97" w14:textId="4440520D" w:rsidR="00CD48B3" w:rsidRPr="00CE37C2" w:rsidRDefault="00CD48B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  <w:r w:rsidRPr="00CE37C2">
              <w:rPr>
                <w:rFonts w:cstheme="minorHAnsi"/>
                <w:sz w:val="24"/>
                <w:szCs w:val="24"/>
              </w:rPr>
              <w:t xml:space="preserve"> балл</w:t>
            </w:r>
            <w:r>
              <w:rPr>
                <w:rFonts w:cstheme="minorHAnsi"/>
                <w:sz w:val="24"/>
                <w:szCs w:val="24"/>
              </w:rPr>
              <w:t>а</w:t>
            </w:r>
          </w:p>
        </w:tc>
      </w:tr>
      <w:tr w:rsidR="00CD48B3" w:rsidRPr="00CE37C2" w14:paraId="1A0F0D82" w14:textId="77777777" w:rsidTr="002934EB">
        <w:tc>
          <w:tcPr>
            <w:tcW w:w="568" w:type="dxa"/>
            <w:vMerge/>
          </w:tcPr>
          <w:p w14:paraId="681AF1DB" w14:textId="77777777" w:rsidR="00CD48B3" w:rsidRPr="002934EB" w:rsidRDefault="00CD48B3" w:rsidP="002F1E65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6CBD3B8B" w14:textId="77777777" w:rsidR="00CD48B3" w:rsidRPr="00CE37C2" w:rsidRDefault="00CD48B3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  <w:vMerge/>
          </w:tcPr>
          <w:p w14:paraId="32A22D4C" w14:textId="77777777" w:rsidR="00CD48B3" w:rsidRPr="00CE37C2" w:rsidRDefault="00CD48B3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12B0825F" w14:textId="77777777" w:rsidR="00CD48B3" w:rsidRPr="00CE37C2" w:rsidRDefault="00CD48B3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18862E1C" w14:textId="6EF175D4" w:rsidR="00CD48B3" w:rsidRPr="00CE37C2" w:rsidRDefault="00CD48B3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Не имеется </w:t>
            </w:r>
          </w:p>
        </w:tc>
        <w:tc>
          <w:tcPr>
            <w:tcW w:w="1276" w:type="dxa"/>
          </w:tcPr>
          <w:p w14:paraId="6EA3B977" w14:textId="35FC81C0" w:rsidR="00CD48B3" w:rsidRPr="00CE37C2" w:rsidRDefault="00CD48B3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CD48B3" w:rsidRPr="00CE37C2" w14:paraId="1E27BFE8" w14:textId="77777777" w:rsidTr="002934EB">
        <w:tc>
          <w:tcPr>
            <w:tcW w:w="568" w:type="dxa"/>
            <w:vMerge w:val="restart"/>
          </w:tcPr>
          <w:p w14:paraId="3918348C" w14:textId="05B73683" w:rsidR="00CD48B3" w:rsidRPr="002934EB" w:rsidRDefault="00CD48B3" w:rsidP="002F1E65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2934EB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2.</w:t>
            </w:r>
          </w:p>
        </w:tc>
        <w:tc>
          <w:tcPr>
            <w:tcW w:w="1701" w:type="dxa"/>
            <w:vMerge w:val="restart"/>
          </w:tcPr>
          <w:p w14:paraId="70A4A7C3" w14:textId="36DD874B" w:rsidR="00CD48B3" w:rsidRPr="00CE37C2" w:rsidRDefault="00CD48B3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В структуре МОУО имеется специалист(ы) по воспитанию</w:t>
            </w:r>
          </w:p>
        </w:tc>
        <w:tc>
          <w:tcPr>
            <w:tcW w:w="3402" w:type="dxa"/>
            <w:vMerge w:val="restart"/>
          </w:tcPr>
          <w:p w14:paraId="77C4D9EC" w14:textId="51A0977A" w:rsidR="00CD48B3" w:rsidRPr="00CE37C2" w:rsidRDefault="00D0734A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2.1. </w:t>
            </w:r>
            <w:r w:rsidR="00CD48B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Наличие подразделения (специалистов), курирующих ВР </w:t>
            </w:r>
          </w:p>
        </w:tc>
        <w:tc>
          <w:tcPr>
            <w:tcW w:w="1701" w:type="dxa"/>
            <w:vMerge w:val="restart"/>
          </w:tcPr>
          <w:p w14:paraId="55E93D20" w14:textId="05F1568F" w:rsidR="00CD48B3" w:rsidRPr="00CE37C2" w:rsidRDefault="00CD48B3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Структура МОУО</w:t>
            </w:r>
          </w:p>
        </w:tc>
        <w:tc>
          <w:tcPr>
            <w:tcW w:w="1701" w:type="dxa"/>
          </w:tcPr>
          <w:p w14:paraId="6FDAE158" w14:textId="1312A6DC" w:rsidR="00CD48B3" w:rsidRPr="00CE37C2" w:rsidRDefault="00CD48B3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Подразделение </w:t>
            </w:r>
          </w:p>
        </w:tc>
        <w:tc>
          <w:tcPr>
            <w:tcW w:w="1276" w:type="dxa"/>
          </w:tcPr>
          <w:p w14:paraId="3B03DC50" w14:textId="1EDA44BE" w:rsidR="00CD48B3" w:rsidRPr="00CE37C2" w:rsidRDefault="00CD48B3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 балла</w:t>
            </w:r>
          </w:p>
        </w:tc>
      </w:tr>
      <w:tr w:rsidR="00CD48B3" w:rsidRPr="00CE37C2" w14:paraId="4365D759" w14:textId="77777777" w:rsidTr="002934EB">
        <w:tc>
          <w:tcPr>
            <w:tcW w:w="568" w:type="dxa"/>
            <w:vMerge/>
          </w:tcPr>
          <w:p w14:paraId="3FCC72BB" w14:textId="77777777" w:rsidR="00CD48B3" w:rsidRPr="002934EB" w:rsidRDefault="00CD48B3" w:rsidP="002F1E65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215A5829" w14:textId="77777777" w:rsidR="00CD48B3" w:rsidRPr="00CE37C2" w:rsidRDefault="00CD48B3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  <w:vMerge/>
          </w:tcPr>
          <w:p w14:paraId="21F4E9C6" w14:textId="77777777" w:rsidR="00CD48B3" w:rsidRPr="00CE37C2" w:rsidRDefault="00CD48B3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4BB91257" w14:textId="77777777" w:rsidR="00CD48B3" w:rsidRPr="00CE37C2" w:rsidRDefault="00CD48B3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16018367" w14:textId="2BCE5539" w:rsidR="00CD48B3" w:rsidRPr="00CE37C2" w:rsidRDefault="00CD48B3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Специалист </w:t>
            </w:r>
          </w:p>
        </w:tc>
        <w:tc>
          <w:tcPr>
            <w:tcW w:w="1276" w:type="dxa"/>
          </w:tcPr>
          <w:p w14:paraId="531ABA31" w14:textId="6BB00F72" w:rsidR="00CD48B3" w:rsidRPr="00CE37C2" w:rsidRDefault="00CD48B3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 балл</w:t>
            </w:r>
          </w:p>
        </w:tc>
      </w:tr>
      <w:tr w:rsidR="00CD48B3" w:rsidRPr="00CE37C2" w14:paraId="7AECCF59" w14:textId="77777777" w:rsidTr="002934EB">
        <w:tc>
          <w:tcPr>
            <w:tcW w:w="568" w:type="dxa"/>
            <w:vMerge/>
          </w:tcPr>
          <w:p w14:paraId="5279D60B" w14:textId="77777777" w:rsidR="00CD48B3" w:rsidRPr="002934EB" w:rsidRDefault="00CD48B3" w:rsidP="002F1E65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27154D7F" w14:textId="77777777" w:rsidR="00CD48B3" w:rsidRPr="00CE37C2" w:rsidRDefault="00CD48B3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  <w:vMerge/>
          </w:tcPr>
          <w:p w14:paraId="774AD162" w14:textId="77777777" w:rsidR="00CD48B3" w:rsidRPr="00CE37C2" w:rsidRDefault="00CD48B3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0C4F8B0D" w14:textId="77777777" w:rsidR="00CD48B3" w:rsidRPr="00CE37C2" w:rsidRDefault="00CD48B3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62961B4E" w14:textId="2DE938BE" w:rsidR="00CD48B3" w:rsidRPr="00CE37C2" w:rsidRDefault="00CD48B3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 имеется</w:t>
            </w:r>
          </w:p>
        </w:tc>
        <w:tc>
          <w:tcPr>
            <w:tcW w:w="1276" w:type="dxa"/>
          </w:tcPr>
          <w:p w14:paraId="33A27845" w14:textId="1C27D4CB" w:rsidR="00CD48B3" w:rsidRPr="00CE37C2" w:rsidRDefault="00CD48B3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6C3AFC" w:rsidRPr="00CE37C2" w14:paraId="72AE33D7" w14:textId="77777777" w:rsidTr="002934EB">
        <w:tc>
          <w:tcPr>
            <w:tcW w:w="568" w:type="dxa"/>
            <w:vMerge w:val="restart"/>
          </w:tcPr>
          <w:p w14:paraId="7C28E015" w14:textId="4511938A" w:rsidR="006C3AFC" w:rsidRPr="002934EB" w:rsidRDefault="006C3AFC" w:rsidP="002F1E65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2934EB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3.</w:t>
            </w:r>
          </w:p>
        </w:tc>
        <w:tc>
          <w:tcPr>
            <w:tcW w:w="1701" w:type="dxa"/>
            <w:vMerge w:val="restart"/>
          </w:tcPr>
          <w:p w14:paraId="47296EAE" w14:textId="66FF03B6" w:rsidR="006C3AFC" w:rsidRPr="00CE37C2" w:rsidRDefault="006C3AFC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Контроль организации воспитательной деятельности в ОО</w:t>
            </w:r>
          </w:p>
        </w:tc>
        <w:tc>
          <w:tcPr>
            <w:tcW w:w="3402" w:type="dxa"/>
            <w:vMerge w:val="restart"/>
          </w:tcPr>
          <w:p w14:paraId="53A8068C" w14:textId="77777777" w:rsidR="006C3AFC" w:rsidRDefault="00D0734A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3.1. </w:t>
            </w:r>
            <w:r w:rsidR="006C3AFC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Определены критерии и показатели муниципальной оценки качества воспитания</w:t>
            </w:r>
            <w:r w:rsid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 с учетом особенностей ОО</w:t>
            </w:r>
          </w:p>
          <w:p w14:paraId="1B87D62A" w14:textId="7381BFCD" w:rsidR="006C4EC3" w:rsidRPr="00CE37C2" w:rsidRDefault="006C4EC3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 w:val="restart"/>
          </w:tcPr>
          <w:p w14:paraId="452FD1A3" w14:textId="614AC96B" w:rsidR="006C3AFC" w:rsidRPr="00CE37C2" w:rsidRDefault="006C3AFC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Сайт МОУО</w:t>
            </w:r>
          </w:p>
        </w:tc>
        <w:tc>
          <w:tcPr>
            <w:tcW w:w="1701" w:type="dxa"/>
          </w:tcPr>
          <w:p w14:paraId="568A45E3" w14:textId="244F6390" w:rsidR="006C3AFC" w:rsidRDefault="006C3AFC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Имеются </w:t>
            </w:r>
          </w:p>
        </w:tc>
        <w:tc>
          <w:tcPr>
            <w:tcW w:w="1276" w:type="dxa"/>
          </w:tcPr>
          <w:p w14:paraId="11A7EFFB" w14:textId="1B8BA299" w:rsidR="006C3AFC" w:rsidRDefault="006C3AFC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 балл</w:t>
            </w:r>
          </w:p>
        </w:tc>
      </w:tr>
      <w:tr w:rsidR="006C3AFC" w:rsidRPr="00CE37C2" w14:paraId="6012E83A" w14:textId="77777777" w:rsidTr="002934EB">
        <w:tc>
          <w:tcPr>
            <w:tcW w:w="568" w:type="dxa"/>
            <w:vMerge/>
          </w:tcPr>
          <w:p w14:paraId="32FDBA85" w14:textId="77777777" w:rsidR="006C3AFC" w:rsidRPr="002934EB" w:rsidRDefault="006C3AFC" w:rsidP="002F1E65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4AE93E95" w14:textId="77777777" w:rsidR="006C3AFC" w:rsidRPr="00CE37C2" w:rsidRDefault="006C3AFC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  <w:vMerge/>
          </w:tcPr>
          <w:p w14:paraId="7112B1CB" w14:textId="77777777" w:rsidR="006C3AFC" w:rsidRPr="00CE37C2" w:rsidRDefault="006C3AFC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753BA683" w14:textId="77777777" w:rsidR="006C3AFC" w:rsidRPr="00CE37C2" w:rsidRDefault="006C3AFC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0C6FF3D7" w14:textId="6ADE61BE" w:rsidR="006C3AFC" w:rsidRDefault="006C3AFC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Отсутствуют </w:t>
            </w:r>
          </w:p>
        </w:tc>
        <w:tc>
          <w:tcPr>
            <w:tcW w:w="1276" w:type="dxa"/>
          </w:tcPr>
          <w:p w14:paraId="3DEA4982" w14:textId="4EC0BD8B" w:rsidR="006C3AFC" w:rsidRDefault="006C3AFC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6C3AFC" w:rsidRPr="00CE37C2" w14:paraId="678646C2" w14:textId="77777777" w:rsidTr="002934EB">
        <w:tc>
          <w:tcPr>
            <w:tcW w:w="568" w:type="dxa"/>
            <w:vMerge/>
          </w:tcPr>
          <w:p w14:paraId="7BAEDBF8" w14:textId="332D6CF0" w:rsidR="006C3AFC" w:rsidRPr="002934EB" w:rsidRDefault="006C3AFC" w:rsidP="002F1E65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7E39B41F" w14:textId="678B9A18" w:rsidR="006C3AFC" w:rsidRPr="00CE37C2" w:rsidRDefault="006C3AFC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  <w:vMerge w:val="restart"/>
          </w:tcPr>
          <w:p w14:paraId="2E19B9A2" w14:textId="77777777" w:rsidR="006C3AFC" w:rsidRDefault="00D0734A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3.2. </w:t>
            </w:r>
            <w:r w:rsidR="006C3AFC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Справки, акты по результатам мониторинга воспитательной деятельности в ОО муниципалитета</w:t>
            </w:r>
          </w:p>
          <w:p w14:paraId="06C0135C" w14:textId="5DBCC68B" w:rsidR="006C4EC3" w:rsidRPr="00CE37C2" w:rsidRDefault="006C4EC3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 w:val="restart"/>
          </w:tcPr>
          <w:p w14:paraId="11B35AE9" w14:textId="164A4B1D" w:rsidR="006C3AFC" w:rsidRPr="00CE37C2" w:rsidRDefault="006C3AFC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28B34FBF" w14:textId="54784CA2" w:rsidR="006C3AFC" w:rsidRDefault="006C3AFC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Имеются </w:t>
            </w:r>
          </w:p>
        </w:tc>
        <w:tc>
          <w:tcPr>
            <w:tcW w:w="1276" w:type="dxa"/>
          </w:tcPr>
          <w:p w14:paraId="02072796" w14:textId="51BFBACA" w:rsidR="006C3AFC" w:rsidRDefault="006C3AFC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 балл</w:t>
            </w:r>
          </w:p>
        </w:tc>
      </w:tr>
      <w:tr w:rsidR="006C3AFC" w:rsidRPr="00CE37C2" w14:paraId="33F7E3F7" w14:textId="77777777" w:rsidTr="002934EB">
        <w:tc>
          <w:tcPr>
            <w:tcW w:w="568" w:type="dxa"/>
            <w:vMerge/>
          </w:tcPr>
          <w:p w14:paraId="6F682FD8" w14:textId="77777777" w:rsidR="006C3AFC" w:rsidRPr="002934EB" w:rsidRDefault="006C3AFC" w:rsidP="002F1E65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0B007798" w14:textId="77777777" w:rsidR="006C3AFC" w:rsidRPr="00CE37C2" w:rsidRDefault="006C3AFC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  <w:vMerge/>
          </w:tcPr>
          <w:p w14:paraId="2BF8BB17" w14:textId="77777777" w:rsidR="006C3AFC" w:rsidRPr="00CE37C2" w:rsidRDefault="006C3AFC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002E3607" w14:textId="77777777" w:rsidR="006C3AFC" w:rsidRPr="00CE37C2" w:rsidRDefault="006C3AFC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07DB67C3" w14:textId="64487174" w:rsidR="006C3AFC" w:rsidRDefault="006C3AFC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Отсутствуют </w:t>
            </w:r>
          </w:p>
        </w:tc>
        <w:tc>
          <w:tcPr>
            <w:tcW w:w="1276" w:type="dxa"/>
          </w:tcPr>
          <w:p w14:paraId="072866AE" w14:textId="79E72F39" w:rsidR="006C3AFC" w:rsidRDefault="006C3AFC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6C3AFC" w:rsidRPr="00CE37C2" w14:paraId="1247AC05" w14:textId="77777777" w:rsidTr="002934EB">
        <w:tc>
          <w:tcPr>
            <w:tcW w:w="568" w:type="dxa"/>
            <w:vMerge/>
          </w:tcPr>
          <w:p w14:paraId="7CB6D5F6" w14:textId="77777777" w:rsidR="006C3AFC" w:rsidRPr="002934EB" w:rsidRDefault="006C3AFC" w:rsidP="002F1E65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0D3B362E" w14:textId="77777777" w:rsidR="006C3AFC" w:rsidRPr="00CE37C2" w:rsidRDefault="006C3AFC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  <w:vMerge w:val="restart"/>
          </w:tcPr>
          <w:p w14:paraId="657EFDBA" w14:textId="77777777" w:rsidR="006C3AFC" w:rsidRDefault="00D0734A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3.3. </w:t>
            </w:r>
            <w:r w:rsidR="006C3AFC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Приказы, адресные рекомендации по итогам мониторинга</w:t>
            </w:r>
          </w:p>
          <w:p w14:paraId="339A4745" w14:textId="7DB6B65D" w:rsidR="006C4EC3" w:rsidRPr="00CE37C2" w:rsidRDefault="006C4EC3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 w:val="restart"/>
          </w:tcPr>
          <w:p w14:paraId="40AD03A0" w14:textId="03E6FFC9" w:rsidR="006C3AFC" w:rsidRPr="00CE37C2" w:rsidRDefault="006C3AFC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4870D7A2" w14:textId="4FEF6B14" w:rsidR="006C3AFC" w:rsidRDefault="006C3AFC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Имеются </w:t>
            </w:r>
          </w:p>
        </w:tc>
        <w:tc>
          <w:tcPr>
            <w:tcW w:w="1276" w:type="dxa"/>
          </w:tcPr>
          <w:p w14:paraId="2C0D38C5" w14:textId="2EEBCCC9" w:rsidR="006C3AFC" w:rsidRDefault="006C3AFC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 балл</w:t>
            </w:r>
          </w:p>
        </w:tc>
      </w:tr>
      <w:tr w:rsidR="006C3AFC" w:rsidRPr="00CE37C2" w14:paraId="24803BBC" w14:textId="77777777" w:rsidTr="002934EB">
        <w:tc>
          <w:tcPr>
            <w:tcW w:w="568" w:type="dxa"/>
            <w:vMerge/>
          </w:tcPr>
          <w:p w14:paraId="0C8A6CB6" w14:textId="77777777" w:rsidR="006C3AFC" w:rsidRPr="002934EB" w:rsidRDefault="006C3AFC" w:rsidP="002F1E65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35792D94" w14:textId="77777777" w:rsidR="006C3AFC" w:rsidRPr="00CE37C2" w:rsidRDefault="006C3AFC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  <w:vMerge/>
          </w:tcPr>
          <w:p w14:paraId="04D647BB" w14:textId="77777777" w:rsidR="006C3AFC" w:rsidRPr="00CE37C2" w:rsidRDefault="006C3AFC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2B8A96EB" w14:textId="77777777" w:rsidR="006C3AFC" w:rsidRPr="00CE37C2" w:rsidRDefault="006C3AFC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7ECC81DF" w14:textId="271C11CA" w:rsidR="006C3AFC" w:rsidRDefault="006C3AFC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Отсутствуют </w:t>
            </w:r>
          </w:p>
        </w:tc>
        <w:tc>
          <w:tcPr>
            <w:tcW w:w="1276" w:type="dxa"/>
          </w:tcPr>
          <w:p w14:paraId="069F3350" w14:textId="7AE332E5" w:rsidR="006C3AFC" w:rsidRDefault="006C3AFC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747FBD" w:rsidRPr="00CE37C2" w14:paraId="78B4609B" w14:textId="77777777" w:rsidTr="002934EB">
        <w:tc>
          <w:tcPr>
            <w:tcW w:w="568" w:type="dxa"/>
            <w:vMerge w:val="restart"/>
          </w:tcPr>
          <w:p w14:paraId="58E08399" w14:textId="638A9292" w:rsidR="00747FBD" w:rsidRPr="002934EB" w:rsidRDefault="00747FBD" w:rsidP="002F1E65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2934EB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4.</w:t>
            </w:r>
          </w:p>
        </w:tc>
        <w:tc>
          <w:tcPr>
            <w:tcW w:w="1701" w:type="dxa"/>
            <w:vMerge w:val="restart"/>
          </w:tcPr>
          <w:p w14:paraId="38255E0C" w14:textId="1FEEBBAA" w:rsidR="00747FBD" w:rsidRPr="00CE37C2" w:rsidRDefault="00747FBD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Нормативно-правовое обеспечение ВР</w:t>
            </w:r>
          </w:p>
        </w:tc>
        <w:tc>
          <w:tcPr>
            <w:tcW w:w="3402" w:type="dxa"/>
            <w:vMerge w:val="restart"/>
          </w:tcPr>
          <w:p w14:paraId="5BABA292" w14:textId="0C312AD6" w:rsidR="00747FBD" w:rsidRPr="005A5EDD" w:rsidRDefault="00D0734A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4.1. </w:t>
            </w:r>
            <w:r w:rsidR="00747FBD" w:rsidRPr="005A5EDD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Разработка нормативно-правовых, управленческих механизмов реализации данного направления воспитания</w:t>
            </w:r>
          </w:p>
          <w:p w14:paraId="0C95C78E" w14:textId="77777777" w:rsidR="00747FBD" w:rsidRPr="00CE37C2" w:rsidRDefault="00747FBD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 w:val="restart"/>
          </w:tcPr>
          <w:p w14:paraId="69155A37" w14:textId="25FFD69D" w:rsidR="00747FBD" w:rsidRPr="00CE37C2" w:rsidRDefault="00747FBD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Сайт МОУО</w:t>
            </w:r>
          </w:p>
        </w:tc>
        <w:tc>
          <w:tcPr>
            <w:tcW w:w="1701" w:type="dxa"/>
          </w:tcPr>
          <w:p w14:paraId="7332E2B1" w14:textId="62D90193" w:rsidR="00747FBD" w:rsidRPr="005A5EDD" w:rsidRDefault="00747FBD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5A5EDD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Имеются </w:t>
            </w:r>
          </w:p>
        </w:tc>
        <w:tc>
          <w:tcPr>
            <w:tcW w:w="1276" w:type="dxa"/>
          </w:tcPr>
          <w:p w14:paraId="022FA407" w14:textId="3A1E5B9D" w:rsidR="00747FBD" w:rsidRPr="005A5EDD" w:rsidRDefault="00747FBD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5A5EDD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747FBD" w:rsidRPr="00CE37C2" w14:paraId="3EBC3C4E" w14:textId="77777777" w:rsidTr="002934EB">
        <w:tc>
          <w:tcPr>
            <w:tcW w:w="568" w:type="dxa"/>
            <w:vMerge/>
          </w:tcPr>
          <w:p w14:paraId="0075A870" w14:textId="77777777" w:rsidR="00747FBD" w:rsidRPr="002934EB" w:rsidRDefault="00747FBD" w:rsidP="002F1E65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3CCB8C8E" w14:textId="77777777" w:rsidR="00747FBD" w:rsidRPr="00CE37C2" w:rsidRDefault="00747FBD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  <w:vMerge/>
          </w:tcPr>
          <w:p w14:paraId="67DC0272" w14:textId="77777777" w:rsidR="00747FBD" w:rsidRPr="00CE37C2" w:rsidRDefault="00747FBD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7E56B311" w14:textId="77777777" w:rsidR="00747FBD" w:rsidRPr="00CE37C2" w:rsidRDefault="00747FBD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5F208358" w14:textId="39AD6F80" w:rsidR="00747FBD" w:rsidRPr="005A5EDD" w:rsidRDefault="00747FBD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5A5EDD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Отсутствуют </w:t>
            </w:r>
          </w:p>
        </w:tc>
        <w:tc>
          <w:tcPr>
            <w:tcW w:w="1276" w:type="dxa"/>
          </w:tcPr>
          <w:p w14:paraId="7D5B9DA8" w14:textId="4D9B56B1" w:rsidR="00747FBD" w:rsidRPr="005A5EDD" w:rsidRDefault="00747FBD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5A5EDD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0 баллов</w:t>
            </w:r>
          </w:p>
        </w:tc>
      </w:tr>
      <w:tr w:rsidR="002B06CF" w:rsidRPr="006C4EC3" w14:paraId="4C0EA389" w14:textId="77777777" w:rsidTr="002934EB">
        <w:tc>
          <w:tcPr>
            <w:tcW w:w="568" w:type="dxa"/>
            <w:vMerge w:val="restart"/>
          </w:tcPr>
          <w:p w14:paraId="53846809" w14:textId="13B962D3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5.</w:t>
            </w:r>
          </w:p>
        </w:tc>
        <w:tc>
          <w:tcPr>
            <w:tcW w:w="1701" w:type="dxa"/>
            <w:vMerge w:val="restart"/>
          </w:tcPr>
          <w:p w14:paraId="19980108" w14:textId="0796C38D" w:rsidR="002B06CF" w:rsidRPr="006C4EC3" w:rsidRDefault="002B06CF" w:rsidP="006C4EC3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sz w:val="24"/>
                <w:szCs w:val="24"/>
              </w:rPr>
              <w:t>Координирование воспитательных усилий различных социальных институтов</w:t>
            </w:r>
          </w:p>
        </w:tc>
        <w:tc>
          <w:tcPr>
            <w:tcW w:w="3402" w:type="dxa"/>
            <w:vMerge w:val="restart"/>
          </w:tcPr>
          <w:p w14:paraId="576E7548" w14:textId="77777777" w:rsidR="002B06CF" w:rsidRDefault="00D0734A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5.1. </w:t>
            </w:r>
            <w:r w:rsidR="002B06CF"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Заключение Соглашений о совместной деятельности с социокультурными учреждениями муниципалитета, республики</w:t>
            </w:r>
          </w:p>
          <w:p w14:paraId="776C48A0" w14:textId="6B1D2056" w:rsidR="006C4EC3" w:rsidRPr="006C4EC3" w:rsidRDefault="006C4EC3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 w:val="restart"/>
          </w:tcPr>
          <w:p w14:paraId="102B0F39" w14:textId="109DAFD7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Сайт МОУО</w:t>
            </w:r>
          </w:p>
        </w:tc>
        <w:tc>
          <w:tcPr>
            <w:tcW w:w="1701" w:type="dxa"/>
          </w:tcPr>
          <w:p w14:paraId="5EF3C32A" w14:textId="0C6F93DD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Имеются </w:t>
            </w:r>
          </w:p>
        </w:tc>
        <w:tc>
          <w:tcPr>
            <w:tcW w:w="1276" w:type="dxa"/>
          </w:tcPr>
          <w:p w14:paraId="48930AB5" w14:textId="2F884713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2B06CF" w:rsidRPr="006C4EC3" w14:paraId="4DFAD03F" w14:textId="77777777" w:rsidTr="002934EB">
        <w:tc>
          <w:tcPr>
            <w:tcW w:w="568" w:type="dxa"/>
            <w:vMerge/>
          </w:tcPr>
          <w:p w14:paraId="316C48FC" w14:textId="77777777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2238B19B" w14:textId="77777777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  <w:vMerge/>
          </w:tcPr>
          <w:p w14:paraId="74025AC7" w14:textId="77777777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19616B79" w14:textId="77777777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4964B914" w14:textId="5C7334CE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Отсутствуют </w:t>
            </w:r>
          </w:p>
        </w:tc>
        <w:tc>
          <w:tcPr>
            <w:tcW w:w="1276" w:type="dxa"/>
          </w:tcPr>
          <w:p w14:paraId="381D0FFB" w14:textId="28B71619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0 баллов</w:t>
            </w:r>
          </w:p>
        </w:tc>
      </w:tr>
      <w:tr w:rsidR="002B06CF" w:rsidRPr="006C4EC3" w14:paraId="39427D8A" w14:textId="77777777" w:rsidTr="002934EB">
        <w:tc>
          <w:tcPr>
            <w:tcW w:w="568" w:type="dxa"/>
            <w:vMerge/>
          </w:tcPr>
          <w:p w14:paraId="519886EE" w14:textId="13B43114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637D3D50" w14:textId="77777777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  <w:vMerge w:val="restart"/>
          </w:tcPr>
          <w:p w14:paraId="0F00FEFF" w14:textId="77777777" w:rsidR="002B06CF" w:rsidRDefault="00D0734A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5.2. </w:t>
            </w:r>
            <w:r w:rsidR="002B06CF"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Социально-культурный паспорт муниципалитета</w:t>
            </w:r>
          </w:p>
          <w:p w14:paraId="56A612A2" w14:textId="4AFE0B36" w:rsidR="006C4EC3" w:rsidRPr="006C4EC3" w:rsidRDefault="006C4EC3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 w:val="restart"/>
          </w:tcPr>
          <w:p w14:paraId="3C25B242" w14:textId="30FFD6EB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Сайт МОУО</w:t>
            </w:r>
          </w:p>
        </w:tc>
        <w:tc>
          <w:tcPr>
            <w:tcW w:w="1701" w:type="dxa"/>
          </w:tcPr>
          <w:p w14:paraId="0D346CEA" w14:textId="0A13FDAE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Имеется </w:t>
            </w:r>
          </w:p>
        </w:tc>
        <w:tc>
          <w:tcPr>
            <w:tcW w:w="1276" w:type="dxa"/>
          </w:tcPr>
          <w:p w14:paraId="2F4305CE" w14:textId="68A3872B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2B06CF" w:rsidRPr="006C4EC3" w14:paraId="11B802AD" w14:textId="77777777" w:rsidTr="002934EB">
        <w:tc>
          <w:tcPr>
            <w:tcW w:w="568" w:type="dxa"/>
            <w:vMerge/>
          </w:tcPr>
          <w:p w14:paraId="44C9E8BA" w14:textId="77777777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10F1F1D4" w14:textId="77777777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  <w:vMerge/>
          </w:tcPr>
          <w:p w14:paraId="2CD705B8" w14:textId="77777777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5003240F" w14:textId="77777777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238B207A" w14:textId="47BA2F1A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Отсутствует </w:t>
            </w:r>
          </w:p>
        </w:tc>
        <w:tc>
          <w:tcPr>
            <w:tcW w:w="1276" w:type="dxa"/>
          </w:tcPr>
          <w:p w14:paraId="2B69B7AC" w14:textId="6D40FCC8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0 баллов</w:t>
            </w:r>
          </w:p>
        </w:tc>
      </w:tr>
      <w:tr w:rsidR="002B06CF" w:rsidRPr="006C4EC3" w14:paraId="0A5F198C" w14:textId="77777777" w:rsidTr="002934EB">
        <w:tc>
          <w:tcPr>
            <w:tcW w:w="568" w:type="dxa"/>
            <w:vMerge/>
          </w:tcPr>
          <w:p w14:paraId="4C099602" w14:textId="77777777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26CCAB89" w14:textId="77777777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  <w:vMerge w:val="restart"/>
          </w:tcPr>
          <w:p w14:paraId="14DD7453" w14:textId="6CFF37A7" w:rsidR="002B06CF" w:rsidRPr="006C4EC3" w:rsidRDefault="00D0734A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5.3. </w:t>
            </w:r>
            <w:r w:rsidR="002B06CF"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Совместные мероприятия для школьников воспитывающей направленности</w:t>
            </w:r>
          </w:p>
        </w:tc>
        <w:tc>
          <w:tcPr>
            <w:tcW w:w="1701" w:type="dxa"/>
            <w:vMerge w:val="restart"/>
          </w:tcPr>
          <w:p w14:paraId="0EC4478E" w14:textId="25767BF6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1AF9DD4B" w14:textId="4E95AA69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Имеются </w:t>
            </w:r>
          </w:p>
        </w:tc>
        <w:tc>
          <w:tcPr>
            <w:tcW w:w="1276" w:type="dxa"/>
          </w:tcPr>
          <w:p w14:paraId="7EAB3D64" w14:textId="5EB766D1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2B06CF" w:rsidRPr="006C4EC3" w14:paraId="048C0405" w14:textId="77777777" w:rsidTr="002934EB">
        <w:tc>
          <w:tcPr>
            <w:tcW w:w="568" w:type="dxa"/>
            <w:vMerge/>
          </w:tcPr>
          <w:p w14:paraId="0C67758B" w14:textId="77777777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78150B24" w14:textId="77777777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  <w:vMerge/>
          </w:tcPr>
          <w:p w14:paraId="5A596661" w14:textId="77777777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32B96C48" w14:textId="77777777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0E7BE638" w14:textId="3CF0569D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Отсутствуют </w:t>
            </w:r>
          </w:p>
        </w:tc>
        <w:tc>
          <w:tcPr>
            <w:tcW w:w="1276" w:type="dxa"/>
          </w:tcPr>
          <w:p w14:paraId="423BA093" w14:textId="6B379415" w:rsidR="002B06CF" w:rsidRPr="006C4EC3" w:rsidRDefault="002B06C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0 баллов</w:t>
            </w:r>
          </w:p>
        </w:tc>
      </w:tr>
      <w:tr w:rsidR="00B076D9" w:rsidRPr="002B06CF" w14:paraId="53CAF8F9" w14:textId="77777777" w:rsidTr="002934EB">
        <w:tc>
          <w:tcPr>
            <w:tcW w:w="568" w:type="dxa"/>
            <w:vMerge w:val="restart"/>
          </w:tcPr>
          <w:p w14:paraId="5C77D281" w14:textId="559D2607" w:rsidR="00B076D9" w:rsidRPr="002934EB" w:rsidRDefault="006C4EC3" w:rsidP="002F1E65">
            <w:pPr>
              <w:rPr>
                <w:rFonts w:cstheme="minorHAnsi"/>
                <w:color w:val="000000"/>
                <w:sz w:val="20"/>
                <w:szCs w:val="20"/>
                <w:lang w:eastAsia="ru-RU" w:bidi="ru-RU"/>
              </w:rPr>
            </w:pPr>
            <w:r>
              <w:lastRenderedPageBreak/>
              <w:br w:type="page"/>
            </w:r>
            <w:r w:rsidR="00B076D9" w:rsidRPr="002934EB">
              <w:rPr>
                <w:rFonts w:cstheme="minorHAnsi"/>
                <w:color w:val="000000"/>
                <w:sz w:val="20"/>
                <w:szCs w:val="20"/>
                <w:lang w:eastAsia="ru-RU" w:bidi="ru-RU"/>
              </w:rPr>
              <w:t>6.</w:t>
            </w:r>
          </w:p>
        </w:tc>
        <w:tc>
          <w:tcPr>
            <w:tcW w:w="1701" w:type="dxa"/>
            <w:vMerge w:val="restart"/>
          </w:tcPr>
          <w:p w14:paraId="7BD37AA6" w14:textId="6C927B08" w:rsidR="00B076D9" w:rsidRPr="00CE37C2" w:rsidRDefault="00B076D9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Организация работы по семейному воспитанию</w:t>
            </w:r>
          </w:p>
        </w:tc>
        <w:tc>
          <w:tcPr>
            <w:tcW w:w="3402" w:type="dxa"/>
            <w:vMerge w:val="restart"/>
          </w:tcPr>
          <w:p w14:paraId="2678A709" w14:textId="77777777" w:rsidR="00B076D9" w:rsidRDefault="00D0734A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6.1. </w:t>
            </w:r>
            <w:r w:rsidR="00B076D9" w:rsidRPr="002B06CF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Организация масштабного, массового просвещения родителей в вопросах воспитания, педагогическое сопровождение семейной воспитательной деятельности</w:t>
            </w:r>
          </w:p>
          <w:p w14:paraId="7B151FB2" w14:textId="37D5F72F" w:rsidR="006C4EC3" w:rsidRPr="00CE37C2" w:rsidRDefault="006C4EC3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 w:val="restart"/>
          </w:tcPr>
          <w:p w14:paraId="746DF75B" w14:textId="3718DD10" w:rsidR="00B076D9" w:rsidRPr="00CE37C2" w:rsidRDefault="00B076D9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Наличие плана на сайте МОУО</w:t>
            </w:r>
          </w:p>
        </w:tc>
        <w:tc>
          <w:tcPr>
            <w:tcW w:w="1701" w:type="dxa"/>
          </w:tcPr>
          <w:p w14:paraId="39B75C77" w14:textId="591D81D0" w:rsidR="00B076D9" w:rsidRPr="005A5EDD" w:rsidRDefault="00B076D9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5A5EDD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Име</w:t>
            </w: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е</w:t>
            </w:r>
            <w:r w:rsidRPr="005A5EDD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тся </w:t>
            </w:r>
          </w:p>
        </w:tc>
        <w:tc>
          <w:tcPr>
            <w:tcW w:w="1276" w:type="dxa"/>
          </w:tcPr>
          <w:p w14:paraId="4A630531" w14:textId="5C09EA0B" w:rsidR="00B076D9" w:rsidRPr="005A5EDD" w:rsidRDefault="00B076D9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5A5EDD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B076D9" w:rsidRPr="002B06CF" w14:paraId="45B1BBCC" w14:textId="77777777" w:rsidTr="002934EB">
        <w:tc>
          <w:tcPr>
            <w:tcW w:w="568" w:type="dxa"/>
            <w:vMerge/>
          </w:tcPr>
          <w:p w14:paraId="77A760CD" w14:textId="77777777" w:rsidR="00B076D9" w:rsidRPr="002934EB" w:rsidRDefault="00B076D9" w:rsidP="002F1E65">
            <w:pPr>
              <w:rPr>
                <w:rFonts w:cstheme="minorHAnsi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6B397FCC" w14:textId="77777777" w:rsidR="00B076D9" w:rsidRPr="00CE37C2" w:rsidRDefault="00B076D9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  <w:vMerge/>
          </w:tcPr>
          <w:p w14:paraId="17E8A189" w14:textId="77777777" w:rsidR="00B076D9" w:rsidRPr="00CE37C2" w:rsidRDefault="00B076D9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5289B1F3" w14:textId="77777777" w:rsidR="00B076D9" w:rsidRPr="00CE37C2" w:rsidRDefault="00B076D9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077CA56D" w14:textId="03648DE7" w:rsidR="00B076D9" w:rsidRPr="005A5EDD" w:rsidRDefault="00B076D9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5A5EDD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Отсутству</w:t>
            </w: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е</w:t>
            </w:r>
            <w:r w:rsidRPr="005A5EDD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т </w:t>
            </w:r>
          </w:p>
        </w:tc>
        <w:tc>
          <w:tcPr>
            <w:tcW w:w="1276" w:type="dxa"/>
          </w:tcPr>
          <w:p w14:paraId="53E2FA86" w14:textId="43A48B98" w:rsidR="00B076D9" w:rsidRPr="005A5EDD" w:rsidRDefault="00B076D9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5A5EDD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0 баллов</w:t>
            </w:r>
          </w:p>
        </w:tc>
      </w:tr>
      <w:tr w:rsidR="00B076D9" w:rsidRPr="002B06CF" w14:paraId="2B9B3B81" w14:textId="77777777" w:rsidTr="002934EB">
        <w:tc>
          <w:tcPr>
            <w:tcW w:w="568" w:type="dxa"/>
            <w:vMerge w:val="restart"/>
          </w:tcPr>
          <w:p w14:paraId="2227C5BF" w14:textId="0352BD59" w:rsidR="00B076D9" w:rsidRPr="002934EB" w:rsidRDefault="00B076D9" w:rsidP="002F1E65">
            <w:pPr>
              <w:rPr>
                <w:rFonts w:cstheme="minorHAnsi"/>
                <w:color w:val="000000"/>
                <w:sz w:val="20"/>
                <w:szCs w:val="20"/>
                <w:lang w:eastAsia="ru-RU" w:bidi="ru-RU"/>
              </w:rPr>
            </w:pPr>
            <w:r w:rsidRPr="002934EB">
              <w:rPr>
                <w:rFonts w:cstheme="minorHAnsi"/>
                <w:color w:val="000000"/>
                <w:sz w:val="20"/>
                <w:szCs w:val="20"/>
                <w:lang w:eastAsia="ru-RU" w:bidi="ru-RU"/>
              </w:rPr>
              <w:t>7.</w:t>
            </w:r>
          </w:p>
        </w:tc>
        <w:tc>
          <w:tcPr>
            <w:tcW w:w="1701" w:type="dxa"/>
            <w:vMerge w:val="restart"/>
          </w:tcPr>
          <w:p w14:paraId="6AD9F41F" w14:textId="56913837" w:rsidR="00B076D9" w:rsidRPr="00CE37C2" w:rsidRDefault="00B076D9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Повышение педмастерства педагогов, руководителей</w:t>
            </w:r>
          </w:p>
        </w:tc>
        <w:tc>
          <w:tcPr>
            <w:tcW w:w="3402" w:type="dxa"/>
            <w:vMerge w:val="restart"/>
          </w:tcPr>
          <w:p w14:paraId="07EE90E5" w14:textId="692A3911" w:rsidR="00B076D9" w:rsidRPr="002B06CF" w:rsidRDefault="00D0734A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7.1. </w:t>
            </w:r>
            <w:r w:rsidR="00B076D9" w:rsidRPr="002B06CF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Специальная подготовка, переподготовка и повышение квалификации педагогических кадров с целью повышения уровня профессиональной компетентности в сфере духовно-нравственного воспитания</w:t>
            </w:r>
          </w:p>
          <w:p w14:paraId="46772AE5" w14:textId="77777777" w:rsidR="00B076D9" w:rsidRPr="00CE37C2" w:rsidRDefault="00B076D9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 w:val="restart"/>
          </w:tcPr>
          <w:p w14:paraId="64B560BE" w14:textId="4DE8BE5E" w:rsidR="00B076D9" w:rsidRPr="00CE37C2" w:rsidRDefault="00B076D9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Наличие перспективного плана на сайте МОУО</w:t>
            </w:r>
          </w:p>
        </w:tc>
        <w:tc>
          <w:tcPr>
            <w:tcW w:w="1701" w:type="dxa"/>
          </w:tcPr>
          <w:p w14:paraId="1D4D32CA" w14:textId="1AB35BD9" w:rsidR="00B076D9" w:rsidRPr="005A5EDD" w:rsidRDefault="00B076D9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5A5EDD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Име</w:t>
            </w: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е</w:t>
            </w:r>
            <w:r w:rsidRPr="005A5EDD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тся </w:t>
            </w:r>
          </w:p>
        </w:tc>
        <w:tc>
          <w:tcPr>
            <w:tcW w:w="1276" w:type="dxa"/>
          </w:tcPr>
          <w:p w14:paraId="35A23A16" w14:textId="6DD74342" w:rsidR="00B076D9" w:rsidRPr="005A5EDD" w:rsidRDefault="00B076D9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5A5EDD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B076D9" w:rsidRPr="002B06CF" w14:paraId="19FF1739" w14:textId="77777777" w:rsidTr="002934EB">
        <w:tc>
          <w:tcPr>
            <w:tcW w:w="568" w:type="dxa"/>
            <w:vMerge/>
          </w:tcPr>
          <w:p w14:paraId="029C1965" w14:textId="77777777" w:rsidR="00B076D9" w:rsidRPr="002B06CF" w:rsidRDefault="00B076D9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3986DF08" w14:textId="77777777" w:rsidR="00B076D9" w:rsidRPr="00CE37C2" w:rsidRDefault="00B076D9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  <w:vMerge/>
          </w:tcPr>
          <w:p w14:paraId="0626F740" w14:textId="77777777" w:rsidR="00B076D9" w:rsidRPr="00CE37C2" w:rsidRDefault="00B076D9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1FE8055A" w14:textId="77777777" w:rsidR="00B076D9" w:rsidRPr="00CE37C2" w:rsidRDefault="00B076D9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232222E4" w14:textId="763C3A5A" w:rsidR="00B076D9" w:rsidRPr="005A5EDD" w:rsidRDefault="00B076D9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5A5EDD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Отсутству</w:t>
            </w: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е</w:t>
            </w:r>
            <w:r w:rsidRPr="005A5EDD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т </w:t>
            </w:r>
          </w:p>
        </w:tc>
        <w:tc>
          <w:tcPr>
            <w:tcW w:w="1276" w:type="dxa"/>
          </w:tcPr>
          <w:p w14:paraId="6FA14C75" w14:textId="7F9786CD" w:rsidR="00B076D9" w:rsidRPr="005A5EDD" w:rsidRDefault="00B076D9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5A5EDD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0 баллов</w:t>
            </w:r>
          </w:p>
        </w:tc>
      </w:tr>
      <w:tr w:rsidR="00C37340" w:rsidRPr="006C4EC3" w14:paraId="36C22462" w14:textId="77777777" w:rsidTr="002934EB">
        <w:tc>
          <w:tcPr>
            <w:tcW w:w="568" w:type="dxa"/>
            <w:vMerge w:val="restart"/>
          </w:tcPr>
          <w:p w14:paraId="6A2070D3" w14:textId="68FFE925" w:rsidR="00C37340" w:rsidRPr="006C4EC3" w:rsidRDefault="00B076D9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8</w:t>
            </w:r>
            <w:r w:rsidR="00C37340"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.</w:t>
            </w:r>
          </w:p>
          <w:p w14:paraId="799542A3" w14:textId="77777777" w:rsidR="00C37340" w:rsidRPr="006C4EC3" w:rsidRDefault="00C37340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  <w:p w14:paraId="003F2BBD" w14:textId="3DD86871" w:rsidR="00C37340" w:rsidRPr="006C4EC3" w:rsidRDefault="00C37340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 w:val="restart"/>
          </w:tcPr>
          <w:p w14:paraId="127DAA29" w14:textId="33E705D7" w:rsidR="00C37340" w:rsidRPr="006C4EC3" w:rsidRDefault="00C37340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Повышение квалификации по вопросам воспитательной деятельности</w:t>
            </w:r>
          </w:p>
        </w:tc>
        <w:tc>
          <w:tcPr>
            <w:tcW w:w="3402" w:type="dxa"/>
          </w:tcPr>
          <w:p w14:paraId="48E5F3C6" w14:textId="624F3E89" w:rsidR="00C37340" w:rsidRPr="006C4EC3" w:rsidRDefault="00D0734A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8.1. </w:t>
            </w:r>
            <w:r w:rsidR="00C37340"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Доля (%) обучившихся на курсах повышения квалификации:</w:t>
            </w:r>
          </w:p>
          <w:p w14:paraId="3B079CAC" w14:textId="77777777" w:rsidR="00C37340" w:rsidRDefault="00C37340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заместителей директоров по воспитательной работе</w:t>
            </w:r>
          </w:p>
          <w:p w14:paraId="79F598B8" w14:textId="05FFA272" w:rsidR="006C4EC3" w:rsidRPr="006C4EC3" w:rsidRDefault="006C4EC3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 w:val="restart"/>
          </w:tcPr>
          <w:p w14:paraId="5DF0D165" w14:textId="3421C18C" w:rsidR="00C37340" w:rsidRPr="006C4EC3" w:rsidRDefault="00C37340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7A9DFA29" w14:textId="33ADBFB6" w:rsidR="00C37340" w:rsidRPr="006C4EC3" w:rsidRDefault="00C37340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1992FB5F" w14:textId="2BA07565" w:rsidR="00C37340" w:rsidRPr="006C4EC3" w:rsidRDefault="00C37340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C37340" w:rsidRPr="006C4EC3" w14:paraId="3B427B57" w14:textId="77777777" w:rsidTr="002934EB">
        <w:tc>
          <w:tcPr>
            <w:tcW w:w="568" w:type="dxa"/>
            <w:vMerge/>
          </w:tcPr>
          <w:p w14:paraId="2785B10A" w14:textId="234A1375" w:rsidR="00C37340" w:rsidRPr="006C4EC3" w:rsidRDefault="00C37340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4EE58E0B" w14:textId="77777777" w:rsidR="00C37340" w:rsidRPr="006C4EC3" w:rsidRDefault="00C37340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</w:tcPr>
          <w:p w14:paraId="57872BCA" w14:textId="57020E9C" w:rsidR="00C37340" w:rsidRPr="006C4EC3" w:rsidRDefault="00D0734A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8.2. </w:t>
            </w:r>
            <w:r w:rsidR="00C37340"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Советников по воспитательной работе</w:t>
            </w:r>
          </w:p>
        </w:tc>
        <w:tc>
          <w:tcPr>
            <w:tcW w:w="1701" w:type="dxa"/>
            <w:vMerge/>
          </w:tcPr>
          <w:p w14:paraId="77A7BE85" w14:textId="77777777" w:rsidR="00C37340" w:rsidRPr="006C4EC3" w:rsidRDefault="00C37340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7944E1DC" w14:textId="206A8EA1" w:rsidR="00C37340" w:rsidRPr="006C4EC3" w:rsidRDefault="00C37340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6299A457" w14:textId="32EE6CAA" w:rsidR="00C37340" w:rsidRPr="006C4EC3" w:rsidRDefault="00C37340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C37340" w:rsidRPr="006C4EC3" w14:paraId="2EF76B27" w14:textId="77777777" w:rsidTr="002934EB">
        <w:tc>
          <w:tcPr>
            <w:tcW w:w="568" w:type="dxa"/>
            <w:vMerge/>
          </w:tcPr>
          <w:p w14:paraId="2FC05947" w14:textId="77777777" w:rsidR="00C37340" w:rsidRPr="006C4EC3" w:rsidRDefault="00C37340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012DC380" w14:textId="77777777" w:rsidR="00C37340" w:rsidRPr="006C4EC3" w:rsidRDefault="00C37340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</w:tcPr>
          <w:p w14:paraId="53B1BCA5" w14:textId="1591304F" w:rsidR="00C37340" w:rsidRPr="006C4EC3" w:rsidRDefault="00D0734A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8.3. </w:t>
            </w:r>
            <w:r w:rsidR="00C37340"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Классных руководителей</w:t>
            </w:r>
          </w:p>
        </w:tc>
        <w:tc>
          <w:tcPr>
            <w:tcW w:w="1701" w:type="dxa"/>
            <w:vMerge/>
          </w:tcPr>
          <w:p w14:paraId="649EFA28" w14:textId="77777777" w:rsidR="00C37340" w:rsidRPr="006C4EC3" w:rsidRDefault="00C37340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41EFAB45" w14:textId="1F7648E4" w:rsidR="00C37340" w:rsidRPr="006C4EC3" w:rsidRDefault="00C37340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228A4EA2" w14:textId="17D7070E" w:rsidR="00C37340" w:rsidRPr="006C4EC3" w:rsidRDefault="00C37340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D0734A" w:rsidRPr="006C4EC3" w14:paraId="4CBCE685" w14:textId="77777777" w:rsidTr="002934EB">
        <w:tc>
          <w:tcPr>
            <w:tcW w:w="568" w:type="dxa"/>
            <w:vMerge/>
          </w:tcPr>
          <w:p w14:paraId="0FFFA558" w14:textId="77777777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5D76CADA" w14:textId="77777777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</w:tcPr>
          <w:p w14:paraId="690ABF62" w14:textId="77777777" w:rsidR="00D0734A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8.4. Педагогов дополнительного образования, вожатых</w:t>
            </w:r>
          </w:p>
          <w:p w14:paraId="3150FBA4" w14:textId="4760D651" w:rsidR="006C4EC3" w:rsidRPr="006C4EC3" w:rsidRDefault="006C4EC3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0AD29261" w14:textId="77777777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4B4657DF" w14:textId="79C45DFE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64A5EE89" w14:textId="7D56D786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D0734A" w:rsidRPr="006C4EC3" w14:paraId="57C24C6E" w14:textId="77777777" w:rsidTr="002934EB">
        <w:tc>
          <w:tcPr>
            <w:tcW w:w="568" w:type="dxa"/>
            <w:vMerge/>
          </w:tcPr>
          <w:p w14:paraId="0CA2BD94" w14:textId="77777777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5A4F97F4" w14:textId="77777777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</w:tcPr>
          <w:p w14:paraId="09B9D54D" w14:textId="77777777" w:rsidR="00D0734A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8.5. Учителей по вопросам воспитания в образовательной деятельности</w:t>
            </w:r>
          </w:p>
          <w:p w14:paraId="3A854688" w14:textId="220089F9" w:rsidR="006C4EC3" w:rsidRPr="006C4EC3" w:rsidRDefault="006C4EC3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25EF8F8C" w14:textId="77777777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7262B3EA" w14:textId="2FC3F4DF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4F9D11D7" w14:textId="0B95E34F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D0734A" w:rsidRPr="002B06CF" w14:paraId="2E156562" w14:textId="77777777" w:rsidTr="002934EB">
        <w:tc>
          <w:tcPr>
            <w:tcW w:w="568" w:type="dxa"/>
            <w:vMerge w:val="restart"/>
          </w:tcPr>
          <w:p w14:paraId="5F1A0D43" w14:textId="085A1344" w:rsidR="00D0734A" w:rsidRPr="002934EB" w:rsidRDefault="00D0734A" w:rsidP="00D0734A">
            <w:pPr>
              <w:rPr>
                <w:rFonts w:cstheme="minorHAnsi"/>
                <w:color w:val="000000"/>
                <w:sz w:val="20"/>
                <w:szCs w:val="20"/>
                <w:lang w:eastAsia="ru-RU" w:bidi="ru-RU"/>
              </w:rPr>
            </w:pPr>
            <w:r w:rsidRPr="002934EB">
              <w:rPr>
                <w:rFonts w:cstheme="minorHAnsi"/>
                <w:color w:val="000000"/>
                <w:sz w:val="20"/>
                <w:szCs w:val="20"/>
                <w:lang w:eastAsia="ru-RU" w:bidi="ru-RU"/>
              </w:rPr>
              <w:t>9.</w:t>
            </w:r>
          </w:p>
        </w:tc>
        <w:tc>
          <w:tcPr>
            <w:tcW w:w="1701" w:type="dxa"/>
            <w:vMerge w:val="restart"/>
          </w:tcPr>
          <w:p w14:paraId="057BBA2E" w14:textId="1EF600AD" w:rsidR="00D0734A" w:rsidRPr="00CE37C2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Патриотическое воспитание</w:t>
            </w:r>
          </w:p>
        </w:tc>
        <w:tc>
          <w:tcPr>
            <w:tcW w:w="3402" w:type="dxa"/>
          </w:tcPr>
          <w:p w14:paraId="1E75363A" w14:textId="77777777" w:rsidR="00D0734A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9.1. Наличие программ по патриотическому воспитанию, доля (%) от общего количества ОО</w:t>
            </w:r>
          </w:p>
          <w:p w14:paraId="76A22D55" w14:textId="28173C68" w:rsidR="006C2B87" w:rsidRPr="00CE37C2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46B1FFAD" w14:textId="75C37FAE" w:rsidR="00D0734A" w:rsidRPr="00CE37C2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35AA7BF8" w14:textId="34F941D9" w:rsidR="00D0734A" w:rsidRPr="005A5EDD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6862B70D" w14:textId="595FFF1E" w:rsidR="00D0734A" w:rsidRPr="005A5EDD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D0734A" w:rsidRPr="002B06CF" w14:paraId="38B22B42" w14:textId="77777777" w:rsidTr="002934EB">
        <w:tc>
          <w:tcPr>
            <w:tcW w:w="568" w:type="dxa"/>
            <w:vMerge/>
          </w:tcPr>
          <w:p w14:paraId="54D2F51A" w14:textId="77777777" w:rsidR="00D0734A" w:rsidRPr="002934EB" w:rsidRDefault="00D0734A" w:rsidP="00D0734A">
            <w:pPr>
              <w:rPr>
                <w:rFonts w:cstheme="minorHAnsi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3C11D15E" w14:textId="77777777" w:rsidR="00D0734A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</w:tcPr>
          <w:p w14:paraId="1299E4B5" w14:textId="129C5155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sz w:val="24"/>
                <w:szCs w:val="24"/>
              </w:rPr>
              <w:t>9.2. Название мероприятий (акций) патриотической направленности, проведенных на уровне муниципалитета, и доля школьников муниципалитета, принявших участие в них</w:t>
            </w:r>
          </w:p>
        </w:tc>
        <w:tc>
          <w:tcPr>
            <w:tcW w:w="1701" w:type="dxa"/>
          </w:tcPr>
          <w:p w14:paraId="34E7BA43" w14:textId="7A61BAA1" w:rsidR="00D0734A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38E17342" w14:textId="1241A4FB" w:rsidR="00D0734A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3C0F796D" w14:textId="7B62F9A3" w:rsidR="00D0734A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6C2B87" w:rsidRPr="006C4EC3" w14:paraId="7EA29D43" w14:textId="77777777" w:rsidTr="006C4EC3">
        <w:trPr>
          <w:trHeight w:val="1375"/>
        </w:trPr>
        <w:tc>
          <w:tcPr>
            <w:tcW w:w="568" w:type="dxa"/>
            <w:vMerge w:val="restart"/>
          </w:tcPr>
          <w:p w14:paraId="1AEA2A60" w14:textId="23A64C7C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lastRenderedPageBreak/>
              <w:t>10.</w:t>
            </w:r>
          </w:p>
        </w:tc>
        <w:tc>
          <w:tcPr>
            <w:tcW w:w="1701" w:type="dxa"/>
            <w:vMerge w:val="restart"/>
          </w:tcPr>
          <w:p w14:paraId="2468713B" w14:textId="483CB5B3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sz w:val="24"/>
                <w:szCs w:val="24"/>
              </w:rPr>
              <w:t>Формирование ценностных ориентаций, связанных с жизнью, здоровьем и безопасностью человека</w:t>
            </w:r>
          </w:p>
        </w:tc>
        <w:tc>
          <w:tcPr>
            <w:tcW w:w="3402" w:type="dxa"/>
          </w:tcPr>
          <w:p w14:paraId="4EC778B1" w14:textId="77777777" w:rsidR="006C2B87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10.1. Наличие программ здоровьесбережения, доля (%) от общего количества ОО</w:t>
            </w:r>
          </w:p>
          <w:p w14:paraId="55CC9B6E" w14:textId="4D36EA4D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2573B13D" w14:textId="37C2D0F1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626348AD" w14:textId="47D674F5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15E7F4AF" w14:textId="0951B8D1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6C2B87" w:rsidRPr="006C4EC3" w14:paraId="0E59CF0D" w14:textId="77777777" w:rsidTr="002934EB">
        <w:tc>
          <w:tcPr>
            <w:tcW w:w="568" w:type="dxa"/>
            <w:vMerge/>
          </w:tcPr>
          <w:p w14:paraId="1C7AE6E4" w14:textId="77777777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31F88076" w14:textId="77777777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</w:tcPr>
          <w:p w14:paraId="2564FB39" w14:textId="65E98FCB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10.2. Работают Посты здоровья</w:t>
            </w:r>
          </w:p>
        </w:tc>
        <w:tc>
          <w:tcPr>
            <w:tcW w:w="1701" w:type="dxa"/>
          </w:tcPr>
          <w:p w14:paraId="2E0670B5" w14:textId="537BA6B2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481E8FAB" w14:textId="49B6CC1C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577A6AA3" w14:textId="04C13906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6C2B87" w:rsidRPr="006C4EC3" w14:paraId="435589D8" w14:textId="77777777" w:rsidTr="002934EB">
        <w:tc>
          <w:tcPr>
            <w:tcW w:w="568" w:type="dxa"/>
            <w:vMerge/>
          </w:tcPr>
          <w:p w14:paraId="38B09C20" w14:textId="0481FE66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6A624E51" w14:textId="77777777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</w:tcPr>
          <w:p w14:paraId="1C738911" w14:textId="77777777" w:rsidR="006C2B87" w:rsidRDefault="006C2B87" w:rsidP="00D0734A">
            <w:pPr>
              <w:rPr>
                <w:sz w:val="24"/>
                <w:szCs w:val="24"/>
              </w:rPr>
            </w:pPr>
            <w:r w:rsidRPr="006C4EC3">
              <w:rPr>
                <w:sz w:val="24"/>
                <w:szCs w:val="24"/>
              </w:rPr>
              <w:t>10.3. Доля ОО, в которых организовано обучение детей основам информационной безопасности на системном уровне, включая участие в уроках безопасности в информационно-телекоммуникационной сети "Интернет" и повышение медиаграмотности</w:t>
            </w:r>
          </w:p>
          <w:p w14:paraId="58635955" w14:textId="1F97C529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7666FEE6" w14:textId="421DDE2C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684DA268" w14:textId="0EE113A1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055C5C82" w14:textId="6BBAD290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6C2B87" w:rsidRPr="002B06CF" w14:paraId="744811C6" w14:textId="77777777" w:rsidTr="002934EB">
        <w:tc>
          <w:tcPr>
            <w:tcW w:w="568" w:type="dxa"/>
            <w:vMerge/>
          </w:tcPr>
          <w:p w14:paraId="3A2AE478" w14:textId="77777777" w:rsidR="006C2B87" w:rsidRPr="002934EB" w:rsidRDefault="006C2B87" w:rsidP="00D0734A">
            <w:pPr>
              <w:rPr>
                <w:rFonts w:cstheme="minorHAnsi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1A8BAFF4" w14:textId="77777777" w:rsidR="006C2B87" w:rsidRPr="00CE37C2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</w:tcPr>
          <w:p w14:paraId="21F38103" w14:textId="77777777" w:rsidR="006C2B87" w:rsidRDefault="006C2B87" w:rsidP="00D0734A">
            <w:pPr>
              <w:rPr>
                <w:sz w:val="24"/>
                <w:szCs w:val="24"/>
              </w:rPr>
            </w:pPr>
            <w:r w:rsidRPr="006C4EC3">
              <w:rPr>
                <w:sz w:val="24"/>
                <w:szCs w:val="24"/>
              </w:rPr>
              <w:t>10.4. Доля детей, занимающихся в школьных спортивных клубах</w:t>
            </w:r>
          </w:p>
          <w:p w14:paraId="7BE9EDBE" w14:textId="09BC902B" w:rsidR="006C2B87" w:rsidRPr="006C4EC3" w:rsidRDefault="006C2B87" w:rsidP="00D0734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8528483" w14:textId="79D81701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70B28468" w14:textId="71F786E2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0B8E7C6D" w14:textId="3FFE8051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6C2B87" w:rsidRPr="002B06CF" w14:paraId="520FF9BB" w14:textId="77777777" w:rsidTr="002934EB">
        <w:tc>
          <w:tcPr>
            <w:tcW w:w="568" w:type="dxa"/>
            <w:vMerge/>
          </w:tcPr>
          <w:p w14:paraId="2BA60A15" w14:textId="77777777" w:rsidR="006C2B87" w:rsidRPr="002934EB" w:rsidRDefault="006C2B87" w:rsidP="00D0734A">
            <w:pPr>
              <w:rPr>
                <w:rFonts w:cstheme="minorHAnsi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1BDDA42B" w14:textId="77777777" w:rsidR="006C2B87" w:rsidRPr="00CE37C2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</w:tcPr>
          <w:p w14:paraId="50D67A8E" w14:textId="77777777" w:rsidR="006C2B87" w:rsidRDefault="006C2B87" w:rsidP="00D073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10.5. </w:t>
            </w:r>
            <w:r w:rsidRPr="006C4EC3">
              <w:rPr>
                <w:sz w:val="24"/>
                <w:szCs w:val="24"/>
              </w:rPr>
              <w:t>Доля обучающихся в организациях дополнительного образования детей спортивной направленности</w:t>
            </w:r>
          </w:p>
          <w:p w14:paraId="20EFC59D" w14:textId="049B31E9" w:rsidR="006C2B87" w:rsidRPr="006C4EC3" w:rsidRDefault="006C2B87" w:rsidP="00D0734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97CD028" w14:textId="66236AAE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344A6A3F" w14:textId="77C089A5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25DAB2F4" w14:textId="306D897C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6C2B87" w:rsidRPr="002B06CF" w14:paraId="5620B1A9" w14:textId="77777777" w:rsidTr="002934EB">
        <w:tc>
          <w:tcPr>
            <w:tcW w:w="568" w:type="dxa"/>
            <w:vMerge/>
          </w:tcPr>
          <w:p w14:paraId="4AA5A0E5" w14:textId="77777777" w:rsidR="006C2B87" w:rsidRPr="002934EB" w:rsidRDefault="006C2B87" w:rsidP="00D0734A">
            <w:pPr>
              <w:rPr>
                <w:rFonts w:cstheme="minorHAnsi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4F1A3ED1" w14:textId="77777777" w:rsidR="006C2B87" w:rsidRPr="00CE37C2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</w:tcPr>
          <w:p w14:paraId="5FA5D246" w14:textId="77777777" w:rsidR="006C2B87" w:rsidRDefault="006C2B87" w:rsidP="006C4EC3">
            <w:pPr>
              <w:rPr>
                <w:sz w:val="24"/>
                <w:szCs w:val="24"/>
              </w:rPr>
            </w:pPr>
            <w:r w:rsidRPr="006C4EC3">
              <w:rPr>
                <w:sz w:val="24"/>
                <w:szCs w:val="24"/>
              </w:rPr>
              <w:t>10.6. Доля ОО, в которых реализуется детский познавательный туризм</w:t>
            </w:r>
          </w:p>
          <w:p w14:paraId="3CE8B8A9" w14:textId="4EDBC1C7" w:rsidR="006C2B87" w:rsidRPr="006C4EC3" w:rsidRDefault="006C2B87" w:rsidP="006C4EC3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4700F1FA" w14:textId="5F81D7E1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0A4FE1B6" w14:textId="1343BA38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3592A715" w14:textId="284BAF5E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D0734A" w:rsidRPr="002B06CF" w14:paraId="0C2F0678" w14:textId="77777777" w:rsidTr="00110C73">
        <w:trPr>
          <w:trHeight w:val="920"/>
        </w:trPr>
        <w:tc>
          <w:tcPr>
            <w:tcW w:w="568" w:type="dxa"/>
            <w:vMerge w:val="restart"/>
          </w:tcPr>
          <w:p w14:paraId="371952AC" w14:textId="3D180374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11.</w:t>
            </w:r>
          </w:p>
        </w:tc>
        <w:tc>
          <w:tcPr>
            <w:tcW w:w="1701" w:type="dxa"/>
            <w:vMerge w:val="restart"/>
          </w:tcPr>
          <w:p w14:paraId="61856839" w14:textId="329F1ABA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Профилактика деструктивного поведения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3DB961CF" w14:textId="1A875F52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sz w:val="24"/>
                <w:szCs w:val="24"/>
              </w:rPr>
              <w:t>11.1. Деятельность МОУО по выявлению групп социального риска среди обучающихся</w:t>
            </w:r>
          </w:p>
          <w:p w14:paraId="55FC4772" w14:textId="20E6C020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4A4DBA1A" w14:textId="5BA1B92B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1D69518" w14:textId="77777777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Имеется </w:t>
            </w:r>
          </w:p>
          <w:p w14:paraId="22E9618C" w14:textId="2022645B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Отсутствует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3FFCCC9" w14:textId="77777777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  <w:p w14:paraId="6E4FF320" w14:textId="476010F6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0 баллов</w:t>
            </w:r>
          </w:p>
        </w:tc>
      </w:tr>
      <w:tr w:rsidR="00D0734A" w:rsidRPr="002B06CF" w14:paraId="1637DDA1" w14:textId="77777777" w:rsidTr="002934EB">
        <w:tc>
          <w:tcPr>
            <w:tcW w:w="568" w:type="dxa"/>
            <w:vMerge/>
          </w:tcPr>
          <w:p w14:paraId="18DB180F" w14:textId="77777777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2836C12E" w14:textId="77777777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  <w:vMerge w:val="restart"/>
          </w:tcPr>
          <w:p w14:paraId="3B90BF68" w14:textId="77777777" w:rsidR="00D0734A" w:rsidRPr="006C4EC3" w:rsidRDefault="00D0734A" w:rsidP="00D0734A">
            <w:pPr>
              <w:rPr>
                <w:sz w:val="24"/>
                <w:szCs w:val="24"/>
              </w:rPr>
            </w:pPr>
            <w:r w:rsidRPr="006C4EC3">
              <w:rPr>
                <w:sz w:val="24"/>
                <w:szCs w:val="24"/>
              </w:rPr>
              <w:t>11.2. Деятельность МОУО по выявлению ОО с высокой долей обучающихся, подвергающихся буллингу, и организация адресной работы с ними</w:t>
            </w:r>
          </w:p>
          <w:p w14:paraId="579DD15C" w14:textId="63652D89" w:rsidR="00495E5D" w:rsidRPr="006C4EC3" w:rsidRDefault="00495E5D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 w:val="restart"/>
          </w:tcPr>
          <w:p w14:paraId="5C75937B" w14:textId="05FE1F92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25A7C674" w14:textId="3C46F167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каждый случай буллинга</w:t>
            </w:r>
          </w:p>
        </w:tc>
        <w:tc>
          <w:tcPr>
            <w:tcW w:w="1276" w:type="dxa"/>
          </w:tcPr>
          <w:p w14:paraId="307511C7" w14:textId="5767086B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-1 балл</w:t>
            </w:r>
          </w:p>
        </w:tc>
      </w:tr>
      <w:tr w:rsidR="00D0734A" w:rsidRPr="002B06CF" w14:paraId="17CCCB7B" w14:textId="77777777" w:rsidTr="002934EB">
        <w:tc>
          <w:tcPr>
            <w:tcW w:w="568" w:type="dxa"/>
            <w:vMerge/>
          </w:tcPr>
          <w:p w14:paraId="1EA2968D" w14:textId="77777777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5E764ECD" w14:textId="77777777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  <w:vMerge/>
          </w:tcPr>
          <w:p w14:paraId="7BB9F56C" w14:textId="763242B6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2809201B" w14:textId="77777777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012166A2" w14:textId="5718401C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Отсутствует </w:t>
            </w:r>
          </w:p>
        </w:tc>
        <w:tc>
          <w:tcPr>
            <w:tcW w:w="1276" w:type="dxa"/>
          </w:tcPr>
          <w:p w14:paraId="796AF884" w14:textId="0DC12F49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D0734A" w:rsidRPr="002B06CF" w14:paraId="738A273D" w14:textId="77777777" w:rsidTr="00110C73">
        <w:trPr>
          <w:trHeight w:val="1390"/>
        </w:trPr>
        <w:tc>
          <w:tcPr>
            <w:tcW w:w="568" w:type="dxa"/>
            <w:vMerge/>
            <w:tcBorders>
              <w:bottom w:val="single" w:sz="4" w:space="0" w:color="auto"/>
            </w:tcBorders>
          </w:tcPr>
          <w:p w14:paraId="073F233F" w14:textId="77777777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14:paraId="1C37E076" w14:textId="77777777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26AAC7AA" w14:textId="283769B7" w:rsidR="00495E5D" w:rsidRPr="006C4EC3" w:rsidRDefault="00D0734A" w:rsidP="006C4EC3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sz w:val="24"/>
                <w:szCs w:val="24"/>
              </w:rPr>
              <w:t>11.3. Доля несовершеннолетних обучающихся, находящихся в различных группах риска, в том числе по результатам проведения социально-психологического тестирования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0BA9276" w14:textId="016023F4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0917A35" w14:textId="4743144C" w:rsidR="00D0734A" w:rsidRPr="006C4EC3" w:rsidRDefault="00D0734A" w:rsidP="006C4EC3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За каждые </w:t>
            </w:r>
            <w:r w:rsid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5</w:t>
            </w: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%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80A05B8" w14:textId="67F5856F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-1 балл</w:t>
            </w:r>
          </w:p>
        </w:tc>
      </w:tr>
      <w:tr w:rsidR="00D0734A" w:rsidRPr="002B06CF" w14:paraId="51F3FAEC" w14:textId="77777777" w:rsidTr="002934EB">
        <w:tc>
          <w:tcPr>
            <w:tcW w:w="568" w:type="dxa"/>
          </w:tcPr>
          <w:p w14:paraId="3636E7CB" w14:textId="25F8F92F" w:rsidR="00D0734A" w:rsidRPr="002B06CF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lastRenderedPageBreak/>
              <w:t>12.</w:t>
            </w:r>
          </w:p>
        </w:tc>
        <w:tc>
          <w:tcPr>
            <w:tcW w:w="1701" w:type="dxa"/>
          </w:tcPr>
          <w:p w14:paraId="73672C89" w14:textId="479D4565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Деятельность школьных медиа</w:t>
            </w:r>
          </w:p>
        </w:tc>
        <w:tc>
          <w:tcPr>
            <w:tcW w:w="3402" w:type="dxa"/>
          </w:tcPr>
          <w:p w14:paraId="65A36AD0" w14:textId="77777777" w:rsidR="00D0734A" w:rsidRPr="006C4EC3" w:rsidRDefault="00D0734A" w:rsidP="00D0734A">
            <w:pPr>
              <w:rPr>
                <w:sz w:val="24"/>
                <w:szCs w:val="24"/>
              </w:rPr>
            </w:pPr>
            <w:r w:rsidRPr="006C4EC3">
              <w:rPr>
                <w:sz w:val="24"/>
                <w:szCs w:val="24"/>
              </w:rPr>
              <w:t>12.1. Доля образовательных организаций, в которых действует школьный пресс-центр, осуществляется сопровождение групп образовательной организации в социальных сетях</w:t>
            </w:r>
          </w:p>
          <w:p w14:paraId="58248325" w14:textId="274037A5" w:rsidR="00495E5D" w:rsidRPr="006C4EC3" w:rsidRDefault="00495E5D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0BC81A8E" w14:textId="3BB46DFC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Сайт МОУО, информация МОУО</w:t>
            </w:r>
          </w:p>
        </w:tc>
        <w:tc>
          <w:tcPr>
            <w:tcW w:w="1701" w:type="dxa"/>
          </w:tcPr>
          <w:p w14:paraId="16AF7395" w14:textId="6B871D4D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63F1E53B" w14:textId="6F63A014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D0734A" w:rsidRPr="002B06CF" w14:paraId="2DDB6F90" w14:textId="77777777" w:rsidTr="002934EB">
        <w:tc>
          <w:tcPr>
            <w:tcW w:w="568" w:type="dxa"/>
            <w:vMerge w:val="restart"/>
          </w:tcPr>
          <w:p w14:paraId="5CA347DF" w14:textId="10D6F143" w:rsidR="00D0734A" w:rsidRPr="002B06CF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13.</w:t>
            </w:r>
          </w:p>
        </w:tc>
        <w:tc>
          <w:tcPr>
            <w:tcW w:w="1701" w:type="dxa"/>
            <w:vMerge w:val="restart"/>
          </w:tcPr>
          <w:p w14:paraId="7F091039" w14:textId="508E03E9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sz w:val="24"/>
                <w:szCs w:val="24"/>
              </w:rPr>
              <w:t>Детские общественные объединения</w:t>
            </w:r>
          </w:p>
        </w:tc>
        <w:tc>
          <w:tcPr>
            <w:tcW w:w="3402" w:type="dxa"/>
          </w:tcPr>
          <w:p w14:paraId="40D96BB4" w14:textId="77777777" w:rsidR="00D0734A" w:rsidRDefault="00D0734A" w:rsidP="00D0734A">
            <w:pPr>
              <w:rPr>
                <w:sz w:val="24"/>
                <w:szCs w:val="24"/>
              </w:rPr>
            </w:pPr>
            <w:r w:rsidRPr="006C4EC3">
              <w:rPr>
                <w:sz w:val="24"/>
                <w:szCs w:val="24"/>
              </w:rPr>
              <w:t>13.1. Доля ОО, в которых действует орган школьного самоуправления, с высокой долей обучающихся, участвующих в его работе</w:t>
            </w:r>
          </w:p>
          <w:p w14:paraId="19C04F39" w14:textId="2D98253D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01AC0292" w14:textId="59A9D69E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3EEB4BBE" w14:textId="55601A8A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63C59469" w14:textId="62E705BC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D0734A" w:rsidRPr="002B06CF" w14:paraId="57D29D0C" w14:textId="77777777" w:rsidTr="002934EB">
        <w:tc>
          <w:tcPr>
            <w:tcW w:w="568" w:type="dxa"/>
            <w:vMerge/>
          </w:tcPr>
          <w:p w14:paraId="44B76EF2" w14:textId="77777777" w:rsidR="00D0734A" w:rsidRPr="002B06CF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4C282523" w14:textId="77777777" w:rsidR="00D0734A" w:rsidRPr="00CE37C2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</w:tcPr>
          <w:p w14:paraId="72182A18" w14:textId="77777777" w:rsidR="00D0734A" w:rsidRDefault="00D0734A" w:rsidP="00D0734A">
            <w:pPr>
              <w:rPr>
                <w:sz w:val="24"/>
                <w:szCs w:val="24"/>
              </w:rPr>
            </w:pPr>
            <w:r w:rsidRPr="006C4EC3">
              <w:rPr>
                <w:sz w:val="24"/>
                <w:szCs w:val="24"/>
              </w:rPr>
              <w:t>13.2. Доля обучающихся, включенных в деятельность детских и молодежных объединений и организаций, в т.ч.: общероссийской общественно-государственной детско-юношеской организации «Российское движение школьников» и др.</w:t>
            </w:r>
          </w:p>
          <w:p w14:paraId="3B2586C8" w14:textId="03A87EE1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29B0830B" w14:textId="4604F42B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73A01569" w14:textId="4717F155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5F6243DF" w14:textId="7C92304D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D0734A" w:rsidRPr="002B06CF" w14:paraId="7EE9AF35" w14:textId="77777777" w:rsidTr="002934EB">
        <w:tc>
          <w:tcPr>
            <w:tcW w:w="568" w:type="dxa"/>
            <w:vMerge/>
          </w:tcPr>
          <w:p w14:paraId="3C2F214B" w14:textId="77777777" w:rsidR="00D0734A" w:rsidRPr="002B06CF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771D1DD3" w14:textId="77777777" w:rsidR="00D0734A" w:rsidRPr="00CE37C2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</w:tcPr>
          <w:p w14:paraId="4051AFD7" w14:textId="77777777" w:rsidR="00D0734A" w:rsidRDefault="00D0734A" w:rsidP="00D0734A">
            <w:pPr>
              <w:rPr>
                <w:sz w:val="24"/>
                <w:szCs w:val="24"/>
              </w:rPr>
            </w:pPr>
            <w:r w:rsidRPr="006C4EC3">
              <w:rPr>
                <w:sz w:val="24"/>
                <w:szCs w:val="24"/>
              </w:rPr>
              <w:t>13.3. Доля обучающихся, включенных в волонтерскую деятельность</w:t>
            </w:r>
          </w:p>
          <w:p w14:paraId="330E10DA" w14:textId="7F6E2A17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3DA955EF" w14:textId="4DA8B60D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24528A64" w14:textId="5C5CEA56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0D93ECA2" w14:textId="7396C85F" w:rsidR="00D0734A" w:rsidRPr="006C4EC3" w:rsidRDefault="00D0734A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9A1C7C" w:rsidRPr="002B06CF" w14:paraId="26846869" w14:textId="77777777" w:rsidTr="002934EB">
        <w:tc>
          <w:tcPr>
            <w:tcW w:w="568" w:type="dxa"/>
            <w:vMerge w:val="restart"/>
          </w:tcPr>
          <w:p w14:paraId="26450869" w14:textId="260AB6D6" w:rsidR="009A1C7C" w:rsidRPr="002B06CF" w:rsidRDefault="009A1C7C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14.</w:t>
            </w:r>
          </w:p>
        </w:tc>
        <w:tc>
          <w:tcPr>
            <w:tcW w:w="1701" w:type="dxa"/>
            <w:vMerge w:val="restart"/>
          </w:tcPr>
          <w:p w14:paraId="41605EAA" w14:textId="6AF18EB6" w:rsidR="009A1C7C" w:rsidRPr="00CE37C2" w:rsidRDefault="009A1C7C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Дополнительное образование детей</w:t>
            </w:r>
          </w:p>
        </w:tc>
        <w:tc>
          <w:tcPr>
            <w:tcW w:w="3402" w:type="dxa"/>
          </w:tcPr>
          <w:p w14:paraId="6E70A66F" w14:textId="77777777" w:rsidR="009A1C7C" w:rsidRDefault="009A1C7C" w:rsidP="00D0734A">
            <w:pPr>
              <w:rPr>
                <w:sz w:val="24"/>
                <w:szCs w:val="24"/>
              </w:rPr>
            </w:pPr>
            <w:r w:rsidRPr="006C4EC3">
              <w:rPr>
                <w:sz w:val="24"/>
                <w:szCs w:val="24"/>
              </w:rPr>
              <w:t>14.1. Доля детей, занимающихся в кружках, студиях, клубах, организованных педагогами школы (внеурочная деятельность не учитывается)</w:t>
            </w:r>
          </w:p>
          <w:p w14:paraId="291C7447" w14:textId="0F5C9945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43A59D70" w14:textId="48D23DDC" w:rsidR="009A1C7C" w:rsidRPr="006C4EC3" w:rsidRDefault="009A1C7C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43959CC4" w14:textId="449BF285" w:rsidR="009A1C7C" w:rsidRPr="006C4EC3" w:rsidRDefault="009A1C7C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5DABE531" w14:textId="2DB3AABD" w:rsidR="009A1C7C" w:rsidRPr="006C4EC3" w:rsidRDefault="009A1C7C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9A1C7C" w:rsidRPr="002B06CF" w14:paraId="7C6B27DC" w14:textId="77777777" w:rsidTr="002934EB">
        <w:tc>
          <w:tcPr>
            <w:tcW w:w="568" w:type="dxa"/>
            <w:vMerge/>
          </w:tcPr>
          <w:p w14:paraId="6D62A599" w14:textId="77777777" w:rsidR="009A1C7C" w:rsidRPr="002B06CF" w:rsidRDefault="009A1C7C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7C77CC33" w14:textId="77777777" w:rsidR="009A1C7C" w:rsidRPr="00CE37C2" w:rsidRDefault="009A1C7C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</w:tcPr>
          <w:p w14:paraId="0581D20D" w14:textId="77777777" w:rsidR="009A1C7C" w:rsidRDefault="009A1C7C" w:rsidP="00D0734A">
            <w:pPr>
              <w:rPr>
                <w:sz w:val="24"/>
                <w:szCs w:val="24"/>
              </w:rPr>
            </w:pPr>
            <w:r w:rsidRPr="006C4EC3">
              <w:rPr>
                <w:sz w:val="24"/>
                <w:szCs w:val="24"/>
              </w:rPr>
              <w:t xml:space="preserve">14.2. Доля обучающихся в организациях дополнительного образования детей </w:t>
            </w:r>
          </w:p>
          <w:p w14:paraId="1AE1B6D7" w14:textId="65C65A44" w:rsidR="006C2B87" w:rsidRPr="006C4EC3" w:rsidRDefault="006C2B87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603028C0" w14:textId="30A09DF1" w:rsidR="009A1C7C" w:rsidRPr="006C4EC3" w:rsidRDefault="009A1C7C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32983501" w14:textId="1CD7FD18" w:rsidR="009A1C7C" w:rsidRPr="006C4EC3" w:rsidRDefault="009A1C7C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14362662" w14:textId="010B7834" w:rsidR="009A1C7C" w:rsidRPr="006C4EC3" w:rsidRDefault="009A1C7C" w:rsidP="009A1C7C">
            <w:pPr>
              <w:pStyle w:val="a6"/>
              <w:numPr>
                <w:ilvl w:val="0"/>
                <w:numId w:val="6"/>
              </w:numPr>
              <w:ind w:left="176" w:hanging="176"/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балл</w:t>
            </w:r>
          </w:p>
        </w:tc>
      </w:tr>
      <w:tr w:rsidR="009A1C7C" w:rsidRPr="002B06CF" w14:paraId="2C3813DD" w14:textId="77777777" w:rsidTr="002934EB">
        <w:tc>
          <w:tcPr>
            <w:tcW w:w="568" w:type="dxa"/>
            <w:vMerge/>
          </w:tcPr>
          <w:p w14:paraId="6B4A592C" w14:textId="77777777" w:rsidR="009A1C7C" w:rsidRPr="002B06CF" w:rsidRDefault="009A1C7C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  <w:vMerge/>
          </w:tcPr>
          <w:p w14:paraId="1E4BDF07" w14:textId="77777777" w:rsidR="009A1C7C" w:rsidRPr="00CE37C2" w:rsidRDefault="009A1C7C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</w:tcPr>
          <w:p w14:paraId="6777F35D" w14:textId="77777777" w:rsidR="009A1C7C" w:rsidRDefault="009A1C7C" w:rsidP="00495E5D">
            <w:pPr>
              <w:rPr>
                <w:sz w:val="24"/>
                <w:szCs w:val="24"/>
              </w:rPr>
            </w:pPr>
            <w:r w:rsidRPr="006C4EC3">
              <w:rPr>
                <w:sz w:val="24"/>
                <w:szCs w:val="24"/>
              </w:rPr>
              <w:t>14.3. Количество ОО, в которых созданы школьные театры</w:t>
            </w:r>
          </w:p>
          <w:p w14:paraId="5FB7D4B3" w14:textId="6B1A3534" w:rsidR="006C2B87" w:rsidRPr="006C4EC3" w:rsidRDefault="006C2B87" w:rsidP="00495E5D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A67C9F8" w14:textId="590379F4" w:rsidR="009A1C7C" w:rsidRPr="006C4EC3" w:rsidRDefault="009A1C7C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6ABBFAFE" w14:textId="1B66CE2F" w:rsidR="009A1C7C" w:rsidRPr="006C4EC3" w:rsidRDefault="009A1C7C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Количество/%</w:t>
            </w:r>
          </w:p>
        </w:tc>
        <w:tc>
          <w:tcPr>
            <w:tcW w:w="1276" w:type="dxa"/>
          </w:tcPr>
          <w:p w14:paraId="4898E28D" w14:textId="5F82C5E3" w:rsidR="009A1C7C" w:rsidRPr="006C4EC3" w:rsidRDefault="009A1C7C" w:rsidP="00D0734A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C4E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 за каждый</w:t>
            </w:r>
          </w:p>
        </w:tc>
      </w:tr>
    </w:tbl>
    <w:p w14:paraId="0AA7681B" w14:textId="3DD3961D" w:rsidR="00EC3CE0" w:rsidRDefault="00EC3CE0" w:rsidP="002F1E65">
      <w:pPr>
        <w:spacing w:line="240" w:lineRule="auto"/>
        <w:jc w:val="center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p w14:paraId="63827E8E" w14:textId="13346948" w:rsidR="00C64880" w:rsidRDefault="00C64880" w:rsidP="002F1E65">
      <w:pPr>
        <w:spacing w:line="240" w:lineRule="auto"/>
        <w:jc w:val="center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p w14:paraId="5CB7B836" w14:textId="5C9D5BC5" w:rsidR="006C4EC3" w:rsidRDefault="006C4EC3">
      <w:pPr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br w:type="page"/>
      </w:r>
    </w:p>
    <w:p w14:paraId="422B8177" w14:textId="77777777" w:rsidR="00C64880" w:rsidRDefault="00C64880" w:rsidP="002F1E65">
      <w:pPr>
        <w:spacing w:line="240" w:lineRule="auto"/>
        <w:jc w:val="center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noProof/>
          <w:color w:val="1E0F00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A127D50" wp14:editId="59A0B8E8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178550" cy="406400"/>
                <wp:effectExtent l="19050" t="19050" r="12700" b="12700"/>
                <wp:wrapNone/>
                <wp:docPr id="16" name="Прямоугольник: скругленные угл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8550" cy="406400"/>
                        </a:xfrm>
                        <a:prstGeom prst="round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40B9FB" w14:textId="3B0E8941" w:rsidR="00895292" w:rsidRPr="00012363" w:rsidRDefault="00895292" w:rsidP="00C6488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sz w:val="27"/>
                                <w:szCs w:val="27"/>
                              </w:rPr>
                              <w:t>5</w:t>
                            </w:r>
                            <w:r w:rsidRPr="00012363">
                              <w:rPr>
                                <w:b/>
                                <w:bCs/>
                                <w:sz w:val="27"/>
                                <w:szCs w:val="27"/>
                              </w:rPr>
                              <w:t xml:space="preserve">. </w:t>
                            </w:r>
                            <w:r>
                              <w:rPr>
                                <w:b/>
                                <w:bCs/>
                                <w:sz w:val="27"/>
                                <w:szCs w:val="27"/>
                              </w:rPr>
                              <w:t>Эффективность работы с одаренными детьми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127D50" id="_x0000_s1034" style="position:absolute;left:0;text-align:left;margin-left:0;margin-top:-.05pt;width:486.5pt;height:3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" fillcolor="white [3201]" strokecolor="#ffc000 [3207]" strokeweight="2.25pt">
                <v:stroke joinstyle="miter"/>
                <v:textbox>
                  <w:txbxContent>
                    <w:p w14:paraId="0440B9FB" w14:textId="3B0E8941" w:rsidR="00895292" w:rsidRPr="00012363" w:rsidRDefault="00895292" w:rsidP="00C64880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sz w:val="27"/>
                          <w:szCs w:val="27"/>
                        </w:rPr>
                        <w:t>5</w:t>
                      </w:r>
                      <w:r w:rsidRPr="00012363">
                        <w:rPr>
                          <w:b/>
                          <w:bCs/>
                          <w:sz w:val="27"/>
                          <w:szCs w:val="27"/>
                        </w:rPr>
                        <w:t xml:space="preserve">. </w:t>
                      </w:r>
                      <w:r>
                        <w:rPr>
                          <w:b/>
                          <w:bCs/>
                          <w:sz w:val="27"/>
                          <w:szCs w:val="27"/>
                        </w:rPr>
                        <w:t>Эффективность работы с одаренными детьми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685A40B" w14:textId="501938B7" w:rsidR="00C64880" w:rsidRDefault="00C64880" w:rsidP="002F1E65">
      <w:pPr>
        <w:spacing w:line="240" w:lineRule="auto"/>
        <w:jc w:val="center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tbl>
      <w:tblPr>
        <w:tblStyle w:val="ae"/>
        <w:tblW w:w="1034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3402"/>
        <w:gridCol w:w="1701"/>
        <w:gridCol w:w="1701"/>
        <w:gridCol w:w="1276"/>
      </w:tblGrid>
      <w:tr w:rsidR="00C64880" w:rsidRPr="0001624E" w14:paraId="2477979E" w14:textId="77777777" w:rsidTr="00110C73">
        <w:tc>
          <w:tcPr>
            <w:tcW w:w="568" w:type="dxa"/>
          </w:tcPr>
          <w:p w14:paraId="11BF35F5" w14:textId="77777777" w:rsidR="00C64880" w:rsidRPr="002934EB" w:rsidRDefault="00C64880" w:rsidP="002F1E65">
            <w:pPr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2934EB"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№</w:t>
            </w:r>
          </w:p>
        </w:tc>
        <w:tc>
          <w:tcPr>
            <w:tcW w:w="1701" w:type="dxa"/>
          </w:tcPr>
          <w:p w14:paraId="6F85BFC8" w14:textId="77777777" w:rsidR="00C64880" w:rsidRPr="0001624E" w:rsidRDefault="00C64880" w:rsidP="002F1E65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Наименование показателя</w:t>
            </w:r>
          </w:p>
        </w:tc>
        <w:tc>
          <w:tcPr>
            <w:tcW w:w="3402" w:type="dxa"/>
          </w:tcPr>
          <w:p w14:paraId="791B5C4E" w14:textId="77777777" w:rsidR="00C64880" w:rsidRPr="0001624E" w:rsidRDefault="00C64880" w:rsidP="002F1E65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Критерий оценки </w:t>
            </w:r>
          </w:p>
        </w:tc>
        <w:tc>
          <w:tcPr>
            <w:tcW w:w="1701" w:type="dxa"/>
          </w:tcPr>
          <w:p w14:paraId="29B117E5" w14:textId="77777777" w:rsidR="00C64880" w:rsidRPr="0001624E" w:rsidRDefault="00C64880" w:rsidP="002F1E65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Источник получения данных</w:t>
            </w:r>
          </w:p>
        </w:tc>
        <w:tc>
          <w:tcPr>
            <w:tcW w:w="1701" w:type="dxa"/>
          </w:tcPr>
          <w:p w14:paraId="09EE73E7" w14:textId="77777777" w:rsidR="00C64880" w:rsidRPr="0001624E" w:rsidRDefault="00C64880" w:rsidP="002F1E65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Расчет и значение показателя</w:t>
            </w:r>
          </w:p>
        </w:tc>
        <w:tc>
          <w:tcPr>
            <w:tcW w:w="1276" w:type="dxa"/>
          </w:tcPr>
          <w:p w14:paraId="1BE111E1" w14:textId="77777777" w:rsidR="00C64880" w:rsidRPr="0001624E" w:rsidRDefault="00C64880" w:rsidP="002F1E65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Количество баллов</w:t>
            </w:r>
          </w:p>
        </w:tc>
      </w:tr>
      <w:tr w:rsidR="00FA07C3" w:rsidRPr="00CE37C2" w14:paraId="51BB3B88" w14:textId="77777777" w:rsidTr="00110C73">
        <w:tc>
          <w:tcPr>
            <w:tcW w:w="568" w:type="dxa"/>
            <w:vMerge w:val="restart"/>
          </w:tcPr>
          <w:p w14:paraId="1B0048B1" w14:textId="77777777" w:rsidR="00FA07C3" w:rsidRPr="002934EB" w:rsidRDefault="00FA07C3" w:rsidP="002F1E65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2934EB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1.</w:t>
            </w:r>
          </w:p>
        </w:tc>
        <w:tc>
          <w:tcPr>
            <w:tcW w:w="1701" w:type="dxa"/>
            <w:vMerge w:val="restart"/>
          </w:tcPr>
          <w:p w14:paraId="74F15BEE" w14:textId="42EE7189" w:rsidR="00FA07C3" w:rsidRPr="00CE37C2" w:rsidRDefault="00FA07C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Организационно-педагогическое сопровождение одаренных детей</w:t>
            </w:r>
          </w:p>
        </w:tc>
        <w:tc>
          <w:tcPr>
            <w:tcW w:w="3402" w:type="dxa"/>
          </w:tcPr>
          <w:p w14:paraId="04DD5BBB" w14:textId="77777777" w:rsidR="00FA07C3" w:rsidRDefault="00F71854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1.1. </w:t>
            </w:r>
            <w:r w:rsidR="00FA07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Имеется муниципальная программа работы с одаренными детьми</w:t>
            </w:r>
          </w:p>
          <w:p w14:paraId="6A60AB0D" w14:textId="46E97293" w:rsidR="00316530" w:rsidRPr="00CE37C2" w:rsidRDefault="00316530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14:paraId="198EF9A7" w14:textId="77777777" w:rsidR="00FA07C3" w:rsidRPr="00CE37C2" w:rsidRDefault="00FA07C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Сайт МОУО</w:t>
            </w:r>
          </w:p>
        </w:tc>
        <w:tc>
          <w:tcPr>
            <w:tcW w:w="1701" w:type="dxa"/>
          </w:tcPr>
          <w:p w14:paraId="1D0C2CAC" w14:textId="54AE523F" w:rsidR="00FA07C3" w:rsidRPr="00CE37C2" w:rsidRDefault="00FA07C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Имеется на сайте, дата утверждения</w:t>
            </w:r>
          </w:p>
        </w:tc>
        <w:tc>
          <w:tcPr>
            <w:tcW w:w="1276" w:type="dxa"/>
          </w:tcPr>
          <w:p w14:paraId="771A9461" w14:textId="77777777" w:rsidR="00FA07C3" w:rsidRPr="00CE37C2" w:rsidRDefault="00FA07C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  <w:r w:rsidRPr="00CE37C2">
              <w:rPr>
                <w:rFonts w:cstheme="minorHAnsi"/>
                <w:sz w:val="24"/>
                <w:szCs w:val="24"/>
              </w:rPr>
              <w:t xml:space="preserve"> балл</w:t>
            </w:r>
            <w:r>
              <w:rPr>
                <w:rFonts w:cstheme="minorHAnsi"/>
                <w:sz w:val="24"/>
                <w:szCs w:val="24"/>
              </w:rPr>
              <w:t>а</w:t>
            </w:r>
          </w:p>
        </w:tc>
      </w:tr>
      <w:tr w:rsidR="00FA07C3" w:rsidRPr="00CE37C2" w14:paraId="4B64CE37" w14:textId="77777777" w:rsidTr="00110C73">
        <w:tc>
          <w:tcPr>
            <w:tcW w:w="568" w:type="dxa"/>
            <w:vMerge/>
          </w:tcPr>
          <w:p w14:paraId="17420948" w14:textId="69A304B5" w:rsidR="00FA07C3" w:rsidRPr="002934EB" w:rsidRDefault="00FA07C3" w:rsidP="002F1E65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5B6AC8DA" w14:textId="77777777" w:rsidR="00FA07C3" w:rsidRDefault="00FA07C3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</w:tcPr>
          <w:p w14:paraId="44BE31EF" w14:textId="77777777" w:rsidR="00FA07C3" w:rsidRDefault="00F71854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1.2. </w:t>
            </w:r>
            <w:r w:rsidR="00FA07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Доля ОО, в которых действуют школьные программы работы с одаренными детьми</w:t>
            </w:r>
          </w:p>
          <w:p w14:paraId="2AA827CA" w14:textId="1A1C24D8" w:rsidR="00316530" w:rsidRDefault="00316530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100B4CFF" w14:textId="3F5B20D8" w:rsidR="00FA07C3" w:rsidRDefault="00FA07C3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042CB1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1C959999" w14:textId="70341E9A" w:rsidR="00FA07C3" w:rsidRDefault="00FA07C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32323695" w14:textId="1A86E133" w:rsidR="00FA07C3" w:rsidRDefault="00FA07C3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FA07C3" w:rsidRPr="00CE37C2" w14:paraId="38A795CA" w14:textId="77777777" w:rsidTr="00110C73">
        <w:tc>
          <w:tcPr>
            <w:tcW w:w="568" w:type="dxa"/>
            <w:vMerge/>
          </w:tcPr>
          <w:p w14:paraId="740313B2" w14:textId="7868FF4D" w:rsidR="00FA07C3" w:rsidRPr="002934EB" w:rsidRDefault="00FA07C3" w:rsidP="002F1E65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35179990" w14:textId="77777777" w:rsidR="00FA07C3" w:rsidRDefault="00FA07C3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</w:tcPr>
          <w:p w14:paraId="04297341" w14:textId="61632E04" w:rsidR="00FA07C3" w:rsidRDefault="00F71854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1.3. </w:t>
            </w:r>
            <w:r w:rsidR="00FA07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Доля ОО, в которых проводятся интеллектуальные марафоны</w:t>
            </w:r>
            <w:r w:rsidR="00331CE1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 (привести </w:t>
            </w:r>
            <w:r w:rsidR="00316530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2</w:t>
            </w:r>
            <w:r w:rsidR="00331CE1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-3 примера)</w:t>
            </w:r>
          </w:p>
          <w:p w14:paraId="656AF391" w14:textId="047B2AE6" w:rsidR="00316530" w:rsidRDefault="00316530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530EDBBD" w14:textId="12E30454" w:rsidR="00FA07C3" w:rsidRDefault="00FA07C3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042CB1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7C10C83C" w14:textId="6414803F" w:rsidR="00FA07C3" w:rsidRDefault="00FA07C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2ADE9930" w14:textId="0188DA04" w:rsidR="00FA07C3" w:rsidRDefault="00FA07C3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FA07C3" w:rsidRPr="00CE37C2" w14:paraId="58308EBA" w14:textId="77777777" w:rsidTr="00110C73">
        <w:tc>
          <w:tcPr>
            <w:tcW w:w="568" w:type="dxa"/>
            <w:vMerge/>
          </w:tcPr>
          <w:p w14:paraId="765D21F7" w14:textId="77777777" w:rsidR="00FA07C3" w:rsidRPr="002934EB" w:rsidRDefault="00FA07C3" w:rsidP="002F1E65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6DED099F" w14:textId="77777777" w:rsidR="00FA07C3" w:rsidRDefault="00FA07C3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</w:tcPr>
          <w:p w14:paraId="661B4D40" w14:textId="77777777" w:rsidR="00FA07C3" w:rsidRDefault="00F71854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1.4. </w:t>
            </w:r>
            <w:r w:rsidR="00FA07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Доля ОО, в которых проводятся научно-практические конференции детей</w:t>
            </w:r>
          </w:p>
          <w:p w14:paraId="39971392" w14:textId="4125E6FD" w:rsidR="00316530" w:rsidRDefault="00316530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73D696C9" w14:textId="1D9014C7" w:rsidR="00FA07C3" w:rsidRDefault="00FA07C3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042CB1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0A63998E" w14:textId="51CC652F" w:rsidR="00FA07C3" w:rsidRDefault="00FA07C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2A068BDE" w14:textId="295293AB" w:rsidR="00FA07C3" w:rsidRDefault="00FA07C3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FA07C3" w:rsidRPr="00CE37C2" w14:paraId="302CD30A" w14:textId="77777777" w:rsidTr="00110C73">
        <w:tc>
          <w:tcPr>
            <w:tcW w:w="568" w:type="dxa"/>
            <w:vMerge/>
          </w:tcPr>
          <w:p w14:paraId="4C886272" w14:textId="77777777" w:rsidR="00FA07C3" w:rsidRPr="002934EB" w:rsidRDefault="00FA07C3" w:rsidP="002F1E65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27359A30" w14:textId="77777777" w:rsidR="00FA07C3" w:rsidRDefault="00FA07C3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3402" w:type="dxa"/>
          </w:tcPr>
          <w:p w14:paraId="6D534CEE" w14:textId="77777777" w:rsidR="00FA07C3" w:rsidRDefault="00F71854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1.5. </w:t>
            </w:r>
            <w:r w:rsidR="00FA07C3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Доля ОО, в которых действуют научные общества обучающихся</w:t>
            </w:r>
          </w:p>
          <w:p w14:paraId="4E68F70F" w14:textId="531F2821" w:rsidR="00316530" w:rsidRDefault="00316530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2BDAC933" w14:textId="4B1E9227" w:rsidR="00FA07C3" w:rsidRDefault="00FA07C3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042CB1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03657FB3" w14:textId="5505B2C2" w:rsidR="00FA07C3" w:rsidRDefault="00FA07C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67E0A528" w14:textId="56A7B08A" w:rsidR="00FA07C3" w:rsidRDefault="00FA07C3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7D651F" w:rsidRPr="00CE37C2" w14:paraId="3C35BBC0" w14:textId="77777777" w:rsidTr="00110C73">
        <w:tc>
          <w:tcPr>
            <w:tcW w:w="568" w:type="dxa"/>
          </w:tcPr>
          <w:p w14:paraId="2F0264C5" w14:textId="6C67CBA0" w:rsidR="007D651F" w:rsidRPr="002934EB" w:rsidRDefault="007D651F" w:rsidP="002F1E65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2.</w:t>
            </w:r>
          </w:p>
        </w:tc>
        <w:tc>
          <w:tcPr>
            <w:tcW w:w="1701" w:type="dxa"/>
          </w:tcPr>
          <w:p w14:paraId="09E09969" w14:textId="5C7B78A3" w:rsidR="007D651F" w:rsidRPr="00316530" w:rsidRDefault="007D651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316530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Обучение педагогов по вопросам </w:t>
            </w:r>
            <w:r w:rsidRPr="00316530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организационно-педагогического сопровождения одаренных детей</w:t>
            </w:r>
          </w:p>
        </w:tc>
        <w:tc>
          <w:tcPr>
            <w:tcW w:w="3402" w:type="dxa"/>
          </w:tcPr>
          <w:p w14:paraId="0869FB55" w14:textId="454910DB" w:rsidR="007D651F" w:rsidRPr="00316530" w:rsidRDefault="00F71854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316530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2.1. </w:t>
            </w:r>
            <w:r w:rsidR="007D651F" w:rsidRPr="00316530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Доля педагогов, прошедших обучение по вопросам работы с одаренными детьми</w:t>
            </w:r>
          </w:p>
        </w:tc>
        <w:tc>
          <w:tcPr>
            <w:tcW w:w="1701" w:type="dxa"/>
          </w:tcPr>
          <w:p w14:paraId="64DBA978" w14:textId="48C33012" w:rsidR="007D651F" w:rsidRPr="00316530" w:rsidRDefault="007D651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316530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5A014645" w14:textId="0317EDB2" w:rsidR="007D651F" w:rsidRPr="00316530" w:rsidRDefault="007D651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316530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7DF1B18F" w14:textId="48068042" w:rsidR="007D651F" w:rsidRPr="00316530" w:rsidRDefault="007D651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316530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</w:tbl>
    <w:p w14:paraId="72A1B4A5" w14:textId="2112A94E" w:rsidR="00C64880" w:rsidRDefault="00C64880" w:rsidP="002F1E65">
      <w:pPr>
        <w:spacing w:line="240" w:lineRule="auto"/>
        <w:jc w:val="center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p w14:paraId="63F5E522" w14:textId="6E7D91EA" w:rsidR="009A1C7C" w:rsidRDefault="009A1C7C">
      <w:pPr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br w:type="page"/>
      </w:r>
    </w:p>
    <w:p w14:paraId="5256B498" w14:textId="5B7C4276" w:rsidR="00110C73" w:rsidRDefault="00110C73" w:rsidP="002F1E65">
      <w:pPr>
        <w:spacing w:line="240" w:lineRule="auto"/>
        <w:jc w:val="center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noProof/>
          <w:color w:val="1E0F00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1838028" wp14:editId="0C6F1E51">
                <wp:simplePos x="0" y="0"/>
                <wp:positionH relativeFrom="margin">
                  <wp:align>right</wp:align>
                </wp:positionH>
                <wp:positionV relativeFrom="paragraph">
                  <wp:posOffset>-8890</wp:posOffset>
                </wp:positionV>
                <wp:extent cx="6178550" cy="599440"/>
                <wp:effectExtent l="19050" t="19050" r="12700" b="10160"/>
                <wp:wrapNone/>
                <wp:docPr id="17" name="Прямоугольник: скругленные угл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8550" cy="599440"/>
                        </a:xfrm>
                        <a:prstGeom prst="round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E1B9CB" w14:textId="022BDBA1" w:rsidR="00895292" w:rsidRPr="00110C73" w:rsidRDefault="00895292" w:rsidP="00110C73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sz w:val="27"/>
                                <w:szCs w:val="27"/>
                              </w:rPr>
                              <w:t>6</w:t>
                            </w:r>
                            <w:r w:rsidRPr="00012363">
                              <w:rPr>
                                <w:b/>
                                <w:bCs/>
                                <w:sz w:val="27"/>
                                <w:szCs w:val="27"/>
                              </w:rPr>
                              <w:t xml:space="preserve">. </w:t>
                            </w:r>
                            <w:r>
                              <w:rPr>
                                <w:b/>
                                <w:sz w:val="27"/>
                                <w:szCs w:val="27"/>
                              </w:rPr>
                              <w:t>О</w:t>
                            </w:r>
                            <w:r w:rsidRPr="00110C73">
                              <w:rPr>
                                <w:b/>
                                <w:sz w:val="27"/>
                                <w:szCs w:val="27"/>
                              </w:rPr>
                              <w:t xml:space="preserve">существление проектного управления в системе образования </w:t>
                            </w:r>
                            <w:r>
                              <w:rPr>
                                <w:b/>
                                <w:sz w:val="27"/>
                                <w:szCs w:val="27"/>
                              </w:rPr>
                              <w:t xml:space="preserve">                    </w:t>
                            </w:r>
                            <w:r w:rsidRPr="00110C73">
                              <w:rPr>
                                <w:b/>
                                <w:sz w:val="27"/>
                                <w:szCs w:val="27"/>
                              </w:rPr>
                              <w:t>муниципалитета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838028" id="_x0000_s1035" style="position:absolute;left:0;text-align:left;margin-left:435.3pt;margin-top:-.7pt;width:486.5pt;height:47.2pt;z-index:2516766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" fillcolor="white [3201]" strokecolor="#70ad47 [3209]" strokeweight="2.25pt">
                <v:stroke joinstyle="miter"/>
                <v:textbox>
                  <w:txbxContent>
                    <w:p w14:paraId="53E1B9CB" w14:textId="022BDBA1" w:rsidR="00895292" w:rsidRPr="00110C73" w:rsidRDefault="00895292" w:rsidP="00110C73">
                      <w:pPr>
                        <w:jc w:val="center"/>
                        <w:rPr>
                          <w:bCs/>
                        </w:rPr>
                      </w:pPr>
                      <w:r>
                        <w:rPr>
                          <w:b/>
                          <w:bCs/>
                          <w:sz w:val="27"/>
                          <w:szCs w:val="27"/>
                        </w:rPr>
                        <w:t>6</w:t>
                      </w:r>
                      <w:r w:rsidRPr="00012363">
                        <w:rPr>
                          <w:b/>
                          <w:bCs/>
                          <w:sz w:val="27"/>
                          <w:szCs w:val="27"/>
                        </w:rPr>
                        <w:t xml:space="preserve">. </w:t>
                      </w:r>
                      <w:r>
                        <w:rPr>
                          <w:b/>
                          <w:sz w:val="27"/>
                          <w:szCs w:val="27"/>
                        </w:rPr>
                        <w:t>О</w:t>
                      </w:r>
                      <w:r w:rsidRPr="00110C73">
                        <w:rPr>
                          <w:b/>
                          <w:sz w:val="27"/>
                          <w:szCs w:val="27"/>
                        </w:rPr>
                        <w:t xml:space="preserve">существление проектного управления в системе образования </w:t>
                      </w:r>
                      <w:r>
                        <w:rPr>
                          <w:b/>
                          <w:sz w:val="27"/>
                          <w:szCs w:val="27"/>
                        </w:rPr>
                        <w:t xml:space="preserve">                    </w:t>
                      </w:r>
                      <w:r w:rsidRPr="00110C73">
                        <w:rPr>
                          <w:b/>
                          <w:sz w:val="27"/>
                          <w:szCs w:val="27"/>
                        </w:rPr>
                        <w:t>муниципалитета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88F58BD" w14:textId="6ED55F2B" w:rsidR="00110C73" w:rsidRDefault="00110C73" w:rsidP="002F1E65">
      <w:pPr>
        <w:spacing w:line="240" w:lineRule="auto"/>
        <w:jc w:val="center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p w14:paraId="0AB0EC23" w14:textId="7B68C8CF" w:rsidR="00110C73" w:rsidRDefault="00110C73" w:rsidP="002F1E65">
      <w:pPr>
        <w:spacing w:line="240" w:lineRule="auto"/>
        <w:jc w:val="center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tbl>
      <w:tblPr>
        <w:tblStyle w:val="ae"/>
        <w:tblW w:w="1034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3402"/>
        <w:gridCol w:w="1701"/>
        <w:gridCol w:w="1701"/>
        <w:gridCol w:w="1276"/>
      </w:tblGrid>
      <w:tr w:rsidR="00110C73" w:rsidRPr="0001624E" w14:paraId="65D2B566" w14:textId="77777777" w:rsidTr="00110C73">
        <w:tc>
          <w:tcPr>
            <w:tcW w:w="568" w:type="dxa"/>
          </w:tcPr>
          <w:p w14:paraId="60AA62DC" w14:textId="77777777" w:rsidR="00110C73" w:rsidRPr="002934EB" w:rsidRDefault="00110C73" w:rsidP="002F1E65">
            <w:pPr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2934EB"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№</w:t>
            </w:r>
          </w:p>
        </w:tc>
        <w:tc>
          <w:tcPr>
            <w:tcW w:w="1701" w:type="dxa"/>
          </w:tcPr>
          <w:p w14:paraId="039F6BFD" w14:textId="77777777" w:rsidR="00110C73" w:rsidRPr="0001624E" w:rsidRDefault="00110C73" w:rsidP="002F1E65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Наименование показателя</w:t>
            </w:r>
          </w:p>
        </w:tc>
        <w:tc>
          <w:tcPr>
            <w:tcW w:w="3402" w:type="dxa"/>
          </w:tcPr>
          <w:p w14:paraId="15FE8920" w14:textId="77777777" w:rsidR="00110C73" w:rsidRPr="0001624E" w:rsidRDefault="00110C73" w:rsidP="002F1E65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Критерий оценки </w:t>
            </w:r>
          </w:p>
        </w:tc>
        <w:tc>
          <w:tcPr>
            <w:tcW w:w="1701" w:type="dxa"/>
          </w:tcPr>
          <w:p w14:paraId="60DF5DA6" w14:textId="77777777" w:rsidR="00110C73" w:rsidRPr="0001624E" w:rsidRDefault="00110C73" w:rsidP="002F1E65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Источник получения данных</w:t>
            </w:r>
          </w:p>
        </w:tc>
        <w:tc>
          <w:tcPr>
            <w:tcW w:w="1701" w:type="dxa"/>
          </w:tcPr>
          <w:p w14:paraId="74189F04" w14:textId="77777777" w:rsidR="00110C73" w:rsidRPr="0001624E" w:rsidRDefault="00110C73" w:rsidP="002F1E65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Расчет и значение показателя</w:t>
            </w:r>
          </w:p>
        </w:tc>
        <w:tc>
          <w:tcPr>
            <w:tcW w:w="1276" w:type="dxa"/>
          </w:tcPr>
          <w:p w14:paraId="6F994400" w14:textId="77777777" w:rsidR="00110C73" w:rsidRPr="0001624E" w:rsidRDefault="00110C73" w:rsidP="002F1E65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Количество баллов</w:t>
            </w:r>
          </w:p>
        </w:tc>
      </w:tr>
      <w:tr w:rsidR="00110C73" w:rsidRPr="00CE37C2" w14:paraId="53E77077" w14:textId="77777777" w:rsidTr="00110C73">
        <w:tc>
          <w:tcPr>
            <w:tcW w:w="568" w:type="dxa"/>
          </w:tcPr>
          <w:p w14:paraId="5F85FE91" w14:textId="77777777" w:rsidR="00110C73" w:rsidRPr="00C4742B" w:rsidRDefault="00110C7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4742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1.</w:t>
            </w:r>
          </w:p>
        </w:tc>
        <w:tc>
          <w:tcPr>
            <w:tcW w:w="1701" w:type="dxa"/>
          </w:tcPr>
          <w:p w14:paraId="3283EBD3" w14:textId="51F728F2" w:rsidR="00110C73" w:rsidRPr="00C4742B" w:rsidRDefault="00110C7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4742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Проектное управление</w:t>
            </w:r>
          </w:p>
        </w:tc>
        <w:tc>
          <w:tcPr>
            <w:tcW w:w="3402" w:type="dxa"/>
          </w:tcPr>
          <w:p w14:paraId="50FCCA77" w14:textId="77777777" w:rsidR="00110C73" w:rsidRDefault="00C9184F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C4742B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1.1. </w:t>
            </w:r>
            <w:r w:rsidR="00110C73" w:rsidRPr="00C4742B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Име</w:t>
            </w:r>
            <w:r w:rsidR="00B46B75" w:rsidRPr="00C4742B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ю</w:t>
            </w:r>
            <w:r w:rsidR="00110C73" w:rsidRPr="00C4742B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тся муниципальная </w:t>
            </w:r>
            <w:r w:rsidR="00B46B75" w:rsidRPr="00C4742B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проекты по управлению образованием муниципалитета (назвать тематику проектов)</w:t>
            </w:r>
          </w:p>
          <w:p w14:paraId="09FACDC1" w14:textId="2E9CD0A3" w:rsidR="00C4742B" w:rsidRPr="00C4742B" w:rsidRDefault="00C4742B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14:paraId="75B41F41" w14:textId="77777777" w:rsidR="00110C73" w:rsidRPr="00C4742B" w:rsidRDefault="00110C7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4742B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Сайт МОУО</w:t>
            </w:r>
          </w:p>
        </w:tc>
        <w:tc>
          <w:tcPr>
            <w:tcW w:w="1701" w:type="dxa"/>
          </w:tcPr>
          <w:p w14:paraId="1A1FFF05" w14:textId="77777777" w:rsidR="00110C73" w:rsidRPr="00C4742B" w:rsidRDefault="00110C7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4742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Имеется на сайте, дата утверждения</w:t>
            </w:r>
          </w:p>
        </w:tc>
        <w:tc>
          <w:tcPr>
            <w:tcW w:w="1276" w:type="dxa"/>
          </w:tcPr>
          <w:p w14:paraId="588726C6" w14:textId="77777777" w:rsidR="00110C73" w:rsidRPr="00C4742B" w:rsidRDefault="00110C73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4742B">
              <w:rPr>
                <w:rFonts w:cstheme="minorHAnsi"/>
                <w:sz w:val="24"/>
                <w:szCs w:val="24"/>
              </w:rPr>
              <w:t>2 балла</w:t>
            </w:r>
          </w:p>
        </w:tc>
      </w:tr>
      <w:tr w:rsidR="00C4742B" w:rsidRPr="00CE37C2" w14:paraId="5D0203E4" w14:textId="77777777" w:rsidTr="00110C73">
        <w:tc>
          <w:tcPr>
            <w:tcW w:w="568" w:type="dxa"/>
          </w:tcPr>
          <w:p w14:paraId="1597CD43" w14:textId="51AB616E" w:rsidR="00C4742B" w:rsidRPr="00C4742B" w:rsidRDefault="00C4742B" w:rsidP="005E48EA">
            <w:pPr>
              <w:pStyle w:val="a6"/>
              <w:numPr>
                <w:ilvl w:val="0"/>
                <w:numId w:val="10"/>
              </w:num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14:paraId="7BAA2EA5" w14:textId="77777777" w:rsidR="00C4742B" w:rsidRPr="00C4742B" w:rsidRDefault="00C4742B" w:rsidP="00C4742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02" w:type="dxa"/>
          </w:tcPr>
          <w:p w14:paraId="3A0BC419" w14:textId="77777777" w:rsidR="00C4742B" w:rsidRDefault="00C4742B" w:rsidP="00C4742B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1.2. Освоение технологий проектного управления в ОО муниципалитета</w:t>
            </w:r>
          </w:p>
          <w:p w14:paraId="4ACC6FB2" w14:textId="4647581A" w:rsidR="00C4742B" w:rsidRPr="00C4742B" w:rsidRDefault="00C4742B" w:rsidP="00C4742B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1FE5CDF7" w14:textId="3AB86C1B" w:rsidR="00C4742B" w:rsidRPr="00C4742B" w:rsidRDefault="00C4742B" w:rsidP="00C4742B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4E1B4F73" w14:textId="283F364E" w:rsidR="00C4742B" w:rsidRPr="00C4742B" w:rsidRDefault="00C4742B" w:rsidP="00C4742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5%</w:t>
            </w:r>
          </w:p>
        </w:tc>
        <w:tc>
          <w:tcPr>
            <w:tcW w:w="1276" w:type="dxa"/>
          </w:tcPr>
          <w:p w14:paraId="08C3DD00" w14:textId="30171E77" w:rsidR="00C4742B" w:rsidRPr="00C4742B" w:rsidRDefault="00C4742B" w:rsidP="00C4742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</w:tbl>
    <w:p w14:paraId="7DEC9FE9" w14:textId="392430C9" w:rsidR="00110C73" w:rsidRDefault="00110C73" w:rsidP="002F1E65">
      <w:pPr>
        <w:spacing w:line="240" w:lineRule="auto"/>
        <w:jc w:val="center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p w14:paraId="3C705A19" w14:textId="77777777" w:rsidR="009A1C7C" w:rsidRDefault="009A1C7C" w:rsidP="002F1E65">
      <w:pPr>
        <w:spacing w:line="240" w:lineRule="auto"/>
        <w:jc w:val="center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p w14:paraId="03C5C002" w14:textId="0FDBD883" w:rsidR="00B46B75" w:rsidRDefault="00B46B75" w:rsidP="002F1E65">
      <w:pPr>
        <w:spacing w:line="240" w:lineRule="auto"/>
        <w:jc w:val="center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noProof/>
          <w:color w:val="1E0F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07B4147" wp14:editId="4B3D37CA">
                <wp:simplePos x="0" y="0"/>
                <wp:positionH relativeFrom="margin">
                  <wp:align>left</wp:align>
                </wp:positionH>
                <wp:positionV relativeFrom="paragraph">
                  <wp:posOffset>120650</wp:posOffset>
                </wp:positionV>
                <wp:extent cx="6178550" cy="447040"/>
                <wp:effectExtent l="19050" t="19050" r="12700" b="10160"/>
                <wp:wrapNone/>
                <wp:docPr id="18" name="Прямоугольник: скругленные угл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8550" cy="447040"/>
                        </a:xfrm>
                        <a:prstGeom prst="round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75910E" w14:textId="71517DDB" w:rsidR="00895292" w:rsidRPr="00F71854" w:rsidRDefault="00895292" w:rsidP="00B46B75">
                            <w:pPr>
                              <w:pStyle w:val="a6"/>
                              <w:ind w:left="426"/>
                              <w:jc w:val="center"/>
                              <w:rPr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 w:rsidRPr="00F71854">
                              <w:rPr>
                                <w:b/>
                                <w:bCs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7. </w:t>
                            </w:r>
                            <w:r w:rsidRPr="00F71854">
                              <w:rPr>
                                <w:b/>
                                <w:color w:val="000000" w:themeColor="text1"/>
                                <w:sz w:val="27"/>
                                <w:szCs w:val="27"/>
                              </w:rPr>
                              <w:t>Освоение обновленных ФГОС НОО, ФГОС ООО</w:t>
                            </w:r>
                          </w:p>
                          <w:p w14:paraId="7957383B" w14:textId="78C63894" w:rsidR="00895292" w:rsidRPr="00F71854" w:rsidRDefault="00895292" w:rsidP="00B46B75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7B4147" id="_x0000_s1036" style="position:absolute;left:0;text-align:left;margin-left:0;margin-top:9.5pt;width:486.5pt;height:35.2pt;z-index:2516787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" fillcolor="white [3201]" strokecolor="#5b9bd5 [3208]" strokeweight="2.25pt">
                <v:stroke joinstyle="miter"/>
                <v:textbox>
                  <w:txbxContent>
                    <w:p w14:paraId="6775910E" w14:textId="71517DDB" w:rsidR="00895292" w:rsidRPr="00F71854" w:rsidRDefault="00895292" w:rsidP="00B46B75">
                      <w:pPr>
                        <w:pStyle w:val="a6"/>
                        <w:ind w:left="426"/>
                        <w:jc w:val="center"/>
                        <w:rPr>
                          <w:color w:val="000000" w:themeColor="text1"/>
                          <w:sz w:val="27"/>
                          <w:szCs w:val="27"/>
                        </w:rPr>
                      </w:pPr>
                      <w:r w:rsidRPr="00F71854">
                        <w:rPr>
                          <w:b/>
                          <w:bCs/>
                          <w:color w:val="000000" w:themeColor="text1"/>
                          <w:sz w:val="27"/>
                          <w:szCs w:val="27"/>
                        </w:rPr>
                        <w:t xml:space="preserve">7. </w:t>
                      </w:r>
                      <w:r w:rsidRPr="00F71854">
                        <w:rPr>
                          <w:b/>
                          <w:color w:val="000000" w:themeColor="text1"/>
                          <w:sz w:val="27"/>
                          <w:szCs w:val="27"/>
                        </w:rPr>
                        <w:t>Освоение обновленных ФГОС НОО, ФГОС ООО</w:t>
                      </w:r>
                    </w:p>
                    <w:p w14:paraId="7957383B" w14:textId="78C63894" w:rsidR="00895292" w:rsidRPr="00F71854" w:rsidRDefault="00895292" w:rsidP="00B46B75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A919235" w14:textId="7664B0B4" w:rsidR="00B46B75" w:rsidRDefault="00B46B75" w:rsidP="002F1E65">
      <w:pPr>
        <w:spacing w:line="240" w:lineRule="auto"/>
        <w:jc w:val="center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p w14:paraId="52358B92" w14:textId="77777777" w:rsidR="00B46B75" w:rsidRDefault="00B46B75" w:rsidP="002F1E65">
      <w:pPr>
        <w:spacing w:line="240" w:lineRule="auto"/>
        <w:jc w:val="center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tbl>
      <w:tblPr>
        <w:tblStyle w:val="ae"/>
        <w:tblW w:w="1034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3402"/>
        <w:gridCol w:w="1701"/>
        <w:gridCol w:w="1701"/>
        <w:gridCol w:w="1276"/>
      </w:tblGrid>
      <w:tr w:rsidR="00B46B75" w:rsidRPr="0001624E" w14:paraId="5EC78049" w14:textId="77777777" w:rsidTr="00495E5D">
        <w:tc>
          <w:tcPr>
            <w:tcW w:w="568" w:type="dxa"/>
          </w:tcPr>
          <w:p w14:paraId="456C2848" w14:textId="77777777" w:rsidR="00B46B75" w:rsidRPr="002934EB" w:rsidRDefault="00B46B75" w:rsidP="002F1E65">
            <w:pPr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2934EB">
              <w:rPr>
                <w:rFonts w:cstheme="minorHAnsi"/>
                <w:b/>
                <w:bCs/>
                <w:color w:val="000000"/>
                <w:sz w:val="20"/>
                <w:szCs w:val="20"/>
                <w:shd w:val="clear" w:color="auto" w:fill="FFFFFF"/>
              </w:rPr>
              <w:t>№</w:t>
            </w:r>
          </w:p>
        </w:tc>
        <w:tc>
          <w:tcPr>
            <w:tcW w:w="1701" w:type="dxa"/>
          </w:tcPr>
          <w:p w14:paraId="61521BCF" w14:textId="77777777" w:rsidR="00B46B75" w:rsidRPr="0001624E" w:rsidRDefault="00B46B75" w:rsidP="002F1E65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Наименование показателя</w:t>
            </w:r>
          </w:p>
        </w:tc>
        <w:tc>
          <w:tcPr>
            <w:tcW w:w="3402" w:type="dxa"/>
          </w:tcPr>
          <w:p w14:paraId="2601C33F" w14:textId="77777777" w:rsidR="00B46B75" w:rsidRPr="0001624E" w:rsidRDefault="00B46B75" w:rsidP="002F1E65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Критерий оценки </w:t>
            </w:r>
          </w:p>
        </w:tc>
        <w:tc>
          <w:tcPr>
            <w:tcW w:w="1701" w:type="dxa"/>
          </w:tcPr>
          <w:p w14:paraId="2CAC02B5" w14:textId="77777777" w:rsidR="00B46B75" w:rsidRPr="0001624E" w:rsidRDefault="00B46B75" w:rsidP="002F1E65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Источник получения данных</w:t>
            </w:r>
          </w:p>
        </w:tc>
        <w:tc>
          <w:tcPr>
            <w:tcW w:w="1701" w:type="dxa"/>
          </w:tcPr>
          <w:p w14:paraId="5DF0A3C8" w14:textId="77777777" w:rsidR="00B46B75" w:rsidRPr="0001624E" w:rsidRDefault="00B46B75" w:rsidP="002F1E65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Расчет и значение показателя</w:t>
            </w:r>
          </w:p>
        </w:tc>
        <w:tc>
          <w:tcPr>
            <w:tcW w:w="1276" w:type="dxa"/>
          </w:tcPr>
          <w:p w14:paraId="73C81B2D" w14:textId="77777777" w:rsidR="00B46B75" w:rsidRPr="0001624E" w:rsidRDefault="00B46B75" w:rsidP="002F1E65">
            <w:pP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Количество баллов</w:t>
            </w:r>
          </w:p>
        </w:tc>
      </w:tr>
      <w:tr w:rsidR="00B46B75" w:rsidRPr="00CE37C2" w14:paraId="20D31DC4" w14:textId="77777777" w:rsidTr="00495E5D">
        <w:tc>
          <w:tcPr>
            <w:tcW w:w="568" w:type="dxa"/>
          </w:tcPr>
          <w:p w14:paraId="269162F0" w14:textId="77777777" w:rsidR="00B46B75" w:rsidRPr="00C4742B" w:rsidRDefault="00B46B75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4742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1.</w:t>
            </w:r>
          </w:p>
        </w:tc>
        <w:tc>
          <w:tcPr>
            <w:tcW w:w="1701" w:type="dxa"/>
          </w:tcPr>
          <w:p w14:paraId="328D52AD" w14:textId="6EAA0696" w:rsidR="00B46B75" w:rsidRPr="00CE37C2" w:rsidRDefault="00B46B75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Организационно-управленческая работа</w:t>
            </w:r>
          </w:p>
        </w:tc>
        <w:tc>
          <w:tcPr>
            <w:tcW w:w="3402" w:type="dxa"/>
          </w:tcPr>
          <w:p w14:paraId="2799D7BE" w14:textId="77777777" w:rsidR="00B46B75" w:rsidRDefault="00F71854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1.1. </w:t>
            </w:r>
            <w:r w:rsidR="00B46B75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Имеется муниципальная программа (дорожная карта) по освоению обновленных ФГОС</w:t>
            </w:r>
          </w:p>
          <w:p w14:paraId="72A9873E" w14:textId="6BC2B4AA" w:rsidR="00C4742B" w:rsidRPr="00CE37C2" w:rsidRDefault="00C4742B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</w:tcPr>
          <w:p w14:paraId="6CB651E7" w14:textId="77777777" w:rsidR="00B46B75" w:rsidRPr="00CE37C2" w:rsidRDefault="00B46B75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Сайт МОУО</w:t>
            </w:r>
          </w:p>
        </w:tc>
        <w:tc>
          <w:tcPr>
            <w:tcW w:w="1701" w:type="dxa"/>
          </w:tcPr>
          <w:p w14:paraId="2970F8D7" w14:textId="77777777" w:rsidR="00B46B75" w:rsidRPr="00CE37C2" w:rsidRDefault="00B46B75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Имеется на сайте, дата утверждения</w:t>
            </w:r>
          </w:p>
        </w:tc>
        <w:tc>
          <w:tcPr>
            <w:tcW w:w="1276" w:type="dxa"/>
          </w:tcPr>
          <w:p w14:paraId="6E071590" w14:textId="49ACBBED" w:rsidR="00B46B75" w:rsidRPr="00CE37C2" w:rsidRDefault="00B46B75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  <w:r w:rsidRPr="00CE37C2">
              <w:rPr>
                <w:rFonts w:cstheme="minorHAnsi"/>
                <w:sz w:val="24"/>
                <w:szCs w:val="24"/>
              </w:rPr>
              <w:t xml:space="preserve"> балл</w:t>
            </w:r>
          </w:p>
        </w:tc>
      </w:tr>
      <w:tr w:rsidR="00964738" w:rsidRPr="00CE37C2" w14:paraId="1E5B237C" w14:textId="77777777" w:rsidTr="00495E5D">
        <w:tc>
          <w:tcPr>
            <w:tcW w:w="568" w:type="dxa"/>
            <w:vMerge w:val="restart"/>
          </w:tcPr>
          <w:p w14:paraId="6BE1632D" w14:textId="3FA4BBF4" w:rsidR="00964738" w:rsidRPr="00C4742B" w:rsidRDefault="00964738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4742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2.</w:t>
            </w:r>
          </w:p>
        </w:tc>
        <w:tc>
          <w:tcPr>
            <w:tcW w:w="1701" w:type="dxa"/>
            <w:vMerge w:val="restart"/>
          </w:tcPr>
          <w:p w14:paraId="40A6AFC8" w14:textId="4E0F72BB" w:rsidR="00964738" w:rsidRDefault="00964738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Обучение управленческих команд по управлению переходом на обновленный ФГОС</w:t>
            </w:r>
          </w:p>
        </w:tc>
        <w:tc>
          <w:tcPr>
            <w:tcW w:w="3402" w:type="dxa"/>
          </w:tcPr>
          <w:p w14:paraId="5C6F7893" w14:textId="26104529" w:rsidR="00964738" w:rsidRDefault="00F71854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2.1. </w:t>
            </w:r>
            <w:r w:rsidR="00964738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Доля управленческих команд (</w:t>
            </w:r>
            <w:r w:rsidR="00C4742B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не менее </w:t>
            </w:r>
            <w:r w:rsidR="00964738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80%) руководителей школы</w:t>
            </w:r>
          </w:p>
          <w:p w14:paraId="55B25E00" w14:textId="24F815F7" w:rsidR="00C4742B" w:rsidRDefault="00C4742B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36CD17BE" w14:textId="7959D00C" w:rsidR="00964738" w:rsidRDefault="00964738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042CB1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7514A385" w14:textId="4225603A" w:rsidR="00964738" w:rsidRDefault="00964738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33D21ACE" w14:textId="2EE97B52" w:rsidR="00964738" w:rsidRDefault="00964738" w:rsidP="002F1E6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964738" w:rsidRPr="00CE37C2" w14:paraId="37CBC639" w14:textId="77777777" w:rsidTr="00495E5D">
        <w:tc>
          <w:tcPr>
            <w:tcW w:w="568" w:type="dxa"/>
            <w:vMerge/>
          </w:tcPr>
          <w:p w14:paraId="36F26AD8" w14:textId="77777777" w:rsidR="00964738" w:rsidRDefault="00964738" w:rsidP="002F1E65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0CF9A8A1" w14:textId="77777777" w:rsidR="00964738" w:rsidRDefault="00964738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02" w:type="dxa"/>
          </w:tcPr>
          <w:p w14:paraId="3E7462B3" w14:textId="77777777" w:rsidR="00964738" w:rsidRDefault="00F71854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2.2. </w:t>
            </w:r>
            <w:r w:rsidR="00964738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Доля обученных педагогов начальной школы</w:t>
            </w:r>
          </w:p>
          <w:p w14:paraId="60C6D8E4" w14:textId="324FE797" w:rsidR="00C4742B" w:rsidRDefault="00C4742B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477B89B4" w14:textId="45AE19BB" w:rsidR="00964738" w:rsidRPr="00042CB1" w:rsidRDefault="00964738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042CB1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695EA74A" w14:textId="431DE50A" w:rsidR="00964738" w:rsidRDefault="00964738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6F44A71C" w14:textId="6CE87CC2" w:rsidR="00964738" w:rsidRDefault="00964738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964738" w:rsidRPr="00CE37C2" w14:paraId="26B3C7D8" w14:textId="77777777" w:rsidTr="00495E5D">
        <w:tc>
          <w:tcPr>
            <w:tcW w:w="568" w:type="dxa"/>
            <w:vMerge/>
          </w:tcPr>
          <w:p w14:paraId="450798B7" w14:textId="487B6539" w:rsidR="00964738" w:rsidRDefault="00964738" w:rsidP="002F1E65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4F7A78C6" w14:textId="77777777" w:rsidR="00964738" w:rsidRDefault="00964738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02" w:type="dxa"/>
          </w:tcPr>
          <w:p w14:paraId="000CB100" w14:textId="77777777" w:rsidR="00964738" w:rsidRDefault="00F71854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2.3. </w:t>
            </w:r>
            <w:r w:rsidR="00964738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Доля обученных педагогов основной школы</w:t>
            </w:r>
          </w:p>
          <w:p w14:paraId="28782B08" w14:textId="4E9D3525" w:rsidR="00C4742B" w:rsidRDefault="00C4742B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2517A959" w14:textId="12360036" w:rsidR="00964738" w:rsidRPr="00042CB1" w:rsidRDefault="00964738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042CB1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17C89433" w14:textId="3CB2E53E" w:rsidR="00964738" w:rsidRDefault="00964738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04EA2C57" w14:textId="36115C42" w:rsidR="00964738" w:rsidRDefault="00964738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964738" w:rsidRPr="00CE37C2" w14:paraId="75CD4D77" w14:textId="77777777" w:rsidTr="00495E5D">
        <w:tc>
          <w:tcPr>
            <w:tcW w:w="568" w:type="dxa"/>
          </w:tcPr>
          <w:p w14:paraId="177D7569" w14:textId="6650E11B" w:rsidR="00964738" w:rsidRPr="00C4742B" w:rsidRDefault="00964738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4742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3.</w:t>
            </w:r>
          </w:p>
        </w:tc>
        <w:tc>
          <w:tcPr>
            <w:tcW w:w="1701" w:type="dxa"/>
          </w:tcPr>
          <w:p w14:paraId="430DF604" w14:textId="17D77A1A" w:rsidR="00964738" w:rsidRDefault="00964738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Разработка рабочих программ</w:t>
            </w:r>
          </w:p>
        </w:tc>
        <w:tc>
          <w:tcPr>
            <w:tcW w:w="3402" w:type="dxa"/>
          </w:tcPr>
          <w:p w14:paraId="09A3CC20" w14:textId="323F8C4B" w:rsidR="00964738" w:rsidRDefault="00F71854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3.1. </w:t>
            </w:r>
            <w:r w:rsidR="00964738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Доля педагогов, разработавших рабочие программы по обновленному ФГОС, вошедшие в федеральный перечень</w:t>
            </w:r>
          </w:p>
        </w:tc>
        <w:tc>
          <w:tcPr>
            <w:tcW w:w="1701" w:type="dxa"/>
          </w:tcPr>
          <w:p w14:paraId="6BDAA4D7" w14:textId="4C9EBBF4" w:rsidR="00964738" w:rsidRPr="00042CB1" w:rsidRDefault="00964738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042CB1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3DF2B54E" w14:textId="009D6672" w:rsidR="00964738" w:rsidRDefault="00964738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23224C14" w14:textId="316FDEFC" w:rsidR="00964738" w:rsidRDefault="00964738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964738" w:rsidRPr="00CE37C2" w14:paraId="15E4168A" w14:textId="77777777" w:rsidTr="00495E5D">
        <w:tc>
          <w:tcPr>
            <w:tcW w:w="568" w:type="dxa"/>
          </w:tcPr>
          <w:p w14:paraId="3C799C68" w14:textId="0CF6A2CE" w:rsidR="00964738" w:rsidRPr="00C4742B" w:rsidRDefault="00964738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4742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lastRenderedPageBreak/>
              <w:t>4.</w:t>
            </w:r>
          </w:p>
        </w:tc>
        <w:tc>
          <w:tcPr>
            <w:tcW w:w="1701" w:type="dxa"/>
          </w:tcPr>
          <w:p w14:paraId="2072242A" w14:textId="36108182" w:rsidR="00964738" w:rsidRPr="00C4742B" w:rsidRDefault="00964738" w:rsidP="002F1E65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4742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Организация внеурочной деятельности</w:t>
            </w:r>
          </w:p>
        </w:tc>
        <w:tc>
          <w:tcPr>
            <w:tcW w:w="3402" w:type="dxa"/>
          </w:tcPr>
          <w:p w14:paraId="43C9F267" w14:textId="77777777" w:rsidR="00964738" w:rsidRDefault="00F71854" w:rsidP="00F71854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C4742B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4.1. </w:t>
            </w:r>
            <w:r w:rsidR="00964738" w:rsidRPr="00C4742B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Доля обучающихся, включенных во внеурочную деятельность</w:t>
            </w:r>
          </w:p>
          <w:p w14:paraId="55E225B0" w14:textId="4275FF24" w:rsidR="00C4742B" w:rsidRPr="00C4742B" w:rsidRDefault="00C4742B" w:rsidP="00F71854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5FCCC73F" w14:textId="3668C0B8" w:rsidR="00964738" w:rsidRPr="00C4742B" w:rsidRDefault="00964738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C4742B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4E04B4D2" w14:textId="6BB61826" w:rsidR="00964738" w:rsidRPr="00C4742B" w:rsidRDefault="00964738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C4742B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За каждые 10%</w:t>
            </w:r>
          </w:p>
        </w:tc>
        <w:tc>
          <w:tcPr>
            <w:tcW w:w="1276" w:type="dxa"/>
          </w:tcPr>
          <w:p w14:paraId="2599BC93" w14:textId="43C96AAE" w:rsidR="00964738" w:rsidRPr="00C4742B" w:rsidRDefault="00964738" w:rsidP="002F1E65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C4742B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3825A6" w:rsidRPr="00CE37C2" w14:paraId="3C46C309" w14:textId="77777777" w:rsidTr="00495E5D">
        <w:tc>
          <w:tcPr>
            <w:tcW w:w="568" w:type="dxa"/>
            <w:vMerge w:val="restart"/>
          </w:tcPr>
          <w:p w14:paraId="40BBC8F2" w14:textId="3A40F72B" w:rsidR="003825A6" w:rsidRPr="00C4742B" w:rsidRDefault="003825A6" w:rsidP="003825A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4742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5.</w:t>
            </w:r>
          </w:p>
        </w:tc>
        <w:tc>
          <w:tcPr>
            <w:tcW w:w="1701" w:type="dxa"/>
            <w:vMerge w:val="restart"/>
          </w:tcPr>
          <w:p w14:paraId="7F18D2A3" w14:textId="4C5D5D88" w:rsidR="003825A6" w:rsidRDefault="003825A6" w:rsidP="003825A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Обучение по ФГОС</w:t>
            </w:r>
          </w:p>
        </w:tc>
        <w:tc>
          <w:tcPr>
            <w:tcW w:w="3402" w:type="dxa"/>
          </w:tcPr>
          <w:p w14:paraId="6462B77D" w14:textId="77777777" w:rsidR="003825A6" w:rsidRDefault="00C9184F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5.1. </w:t>
            </w:r>
            <w:r w:rsidR="003825A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Количество 1-х классов, начавших обучение по обновленным ФГОС НОО</w:t>
            </w:r>
          </w:p>
          <w:p w14:paraId="7655B88A" w14:textId="0C599982" w:rsidR="00C4742B" w:rsidRDefault="00C4742B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519573C1" w14:textId="2CC1FB57" w:rsidR="003825A6" w:rsidRPr="00042CB1" w:rsidRDefault="003825A6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3A6729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6D86830F" w14:textId="057E5F28" w:rsidR="003825A6" w:rsidRDefault="003825A6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100%</w:t>
            </w:r>
          </w:p>
        </w:tc>
        <w:tc>
          <w:tcPr>
            <w:tcW w:w="1276" w:type="dxa"/>
          </w:tcPr>
          <w:p w14:paraId="5C5ECF62" w14:textId="08A6BCFD" w:rsidR="003825A6" w:rsidRDefault="003825A6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2 балла</w:t>
            </w:r>
          </w:p>
        </w:tc>
      </w:tr>
      <w:tr w:rsidR="003825A6" w:rsidRPr="00CE37C2" w14:paraId="538E17F2" w14:textId="77777777" w:rsidTr="00495E5D">
        <w:tc>
          <w:tcPr>
            <w:tcW w:w="568" w:type="dxa"/>
            <w:vMerge/>
          </w:tcPr>
          <w:p w14:paraId="1D905BBA" w14:textId="77777777" w:rsidR="003825A6" w:rsidRPr="00C4742B" w:rsidRDefault="003825A6" w:rsidP="003825A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461BB634" w14:textId="77777777" w:rsidR="003825A6" w:rsidRDefault="003825A6" w:rsidP="003825A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02" w:type="dxa"/>
          </w:tcPr>
          <w:p w14:paraId="684E755A" w14:textId="77777777" w:rsidR="003825A6" w:rsidRDefault="00C9184F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5.2. </w:t>
            </w:r>
            <w:r w:rsidR="003825A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Количество 5-х классов, начавших обучение по обновленным ФГОС ООО</w:t>
            </w:r>
          </w:p>
          <w:p w14:paraId="3029B53E" w14:textId="51DB6214" w:rsidR="00C4742B" w:rsidRDefault="00C4742B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4B1AE8E2" w14:textId="28D3F30D" w:rsidR="003825A6" w:rsidRPr="00042CB1" w:rsidRDefault="003825A6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3A6729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62650C60" w14:textId="414054B1" w:rsidR="003825A6" w:rsidRDefault="003825A6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100%</w:t>
            </w:r>
          </w:p>
        </w:tc>
        <w:tc>
          <w:tcPr>
            <w:tcW w:w="1276" w:type="dxa"/>
          </w:tcPr>
          <w:p w14:paraId="5998BCC1" w14:textId="69D50CBE" w:rsidR="003825A6" w:rsidRDefault="003825A6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2 балла</w:t>
            </w:r>
          </w:p>
        </w:tc>
      </w:tr>
      <w:tr w:rsidR="003825A6" w:rsidRPr="00CE37C2" w14:paraId="7A21E7E3" w14:textId="77777777" w:rsidTr="00495E5D">
        <w:tc>
          <w:tcPr>
            <w:tcW w:w="568" w:type="dxa"/>
            <w:vMerge/>
          </w:tcPr>
          <w:p w14:paraId="30139977" w14:textId="77777777" w:rsidR="003825A6" w:rsidRPr="00C4742B" w:rsidRDefault="003825A6" w:rsidP="003825A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7AF33E72" w14:textId="77777777" w:rsidR="003825A6" w:rsidRDefault="003825A6" w:rsidP="003825A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02" w:type="dxa"/>
          </w:tcPr>
          <w:p w14:paraId="60AFA1E9" w14:textId="3243BCA1" w:rsidR="003825A6" w:rsidRDefault="00C9184F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5.3. </w:t>
            </w:r>
            <w:r w:rsidR="003825A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Количество классов других параллелей, начавших освоение ФГОС НОО (2-4)</w:t>
            </w:r>
          </w:p>
        </w:tc>
        <w:tc>
          <w:tcPr>
            <w:tcW w:w="1701" w:type="dxa"/>
          </w:tcPr>
          <w:p w14:paraId="4CE34348" w14:textId="66200745" w:rsidR="003825A6" w:rsidRPr="00042CB1" w:rsidRDefault="003825A6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3A6729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5B64AA47" w14:textId="77777777" w:rsidR="003825A6" w:rsidRDefault="003825A6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Количество:</w:t>
            </w:r>
          </w:p>
          <w:p w14:paraId="4086F322" w14:textId="77777777" w:rsidR="003825A6" w:rsidRDefault="003825A6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2-х</w:t>
            </w:r>
          </w:p>
          <w:p w14:paraId="4DAA85D5" w14:textId="77777777" w:rsidR="003825A6" w:rsidRDefault="003825A6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3-х</w:t>
            </w:r>
          </w:p>
          <w:p w14:paraId="4599009D" w14:textId="568565EF" w:rsidR="003825A6" w:rsidRDefault="003825A6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4-х</w:t>
            </w:r>
          </w:p>
        </w:tc>
        <w:tc>
          <w:tcPr>
            <w:tcW w:w="1276" w:type="dxa"/>
          </w:tcPr>
          <w:p w14:paraId="19B9709D" w14:textId="77777777" w:rsidR="003825A6" w:rsidRDefault="003825A6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3825A6" w:rsidRPr="00CE37C2" w14:paraId="78FA4F94" w14:textId="77777777" w:rsidTr="00495E5D">
        <w:tc>
          <w:tcPr>
            <w:tcW w:w="568" w:type="dxa"/>
            <w:vMerge/>
          </w:tcPr>
          <w:p w14:paraId="7B70F773" w14:textId="77777777" w:rsidR="003825A6" w:rsidRPr="00C4742B" w:rsidRDefault="003825A6" w:rsidP="003825A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37D1F69B" w14:textId="77777777" w:rsidR="003825A6" w:rsidRDefault="003825A6" w:rsidP="003825A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02" w:type="dxa"/>
          </w:tcPr>
          <w:p w14:paraId="13AFCF71" w14:textId="77777777" w:rsidR="003825A6" w:rsidRDefault="00C9184F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5.4. </w:t>
            </w:r>
            <w:r w:rsidR="003825A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Количество классов других параллелей, начавших освоение ФГОС НОО (6-7)</w:t>
            </w:r>
          </w:p>
          <w:p w14:paraId="0CEE6DA8" w14:textId="0449863F" w:rsidR="00C4742B" w:rsidRDefault="00C4742B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31F1753D" w14:textId="75C3E231" w:rsidR="003825A6" w:rsidRPr="00042CB1" w:rsidRDefault="003825A6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3A6729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3A1D4018" w14:textId="77777777" w:rsidR="003825A6" w:rsidRDefault="003825A6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Количество:</w:t>
            </w:r>
          </w:p>
          <w:p w14:paraId="26EBCBC1" w14:textId="77777777" w:rsidR="003825A6" w:rsidRDefault="003825A6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6-х</w:t>
            </w:r>
          </w:p>
          <w:p w14:paraId="172B6946" w14:textId="52A3EB4C" w:rsidR="003825A6" w:rsidRDefault="003825A6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7-х</w:t>
            </w:r>
          </w:p>
        </w:tc>
        <w:tc>
          <w:tcPr>
            <w:tcW w:w="1276" w:type="dxa"/>
          </w:tcPr>
          <w:p w14:paraId="77725A2C" w14:textId="77777777" w:rsidR="003825A6" w:rsidRDefault="003825A6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3825A6" w:rsidRPr="00CE37C2" w14:paraId="163CB991" w14:textId="77777777" w:rsidTr="00495E5D">
        <w:tc>
          <w:tcPr>
            <w:tcW w:w="568" w:type="dxa"/>
            <w:vMerge w:val="restart"/>
          </w:tcPr>
          <w:p w14:paraId="408DD1AA" w14:textId="04868ADB" w:rsidR="003825A6" w:rsidRPr="00C4742B" w:rsidRDefault="003825A6" w:rsidP="003825A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C4742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6.</w:t>
            </w:r>
          </w:p>
        </w:tc>
        <w:tc>
          <w:tcPr>
            <w:tcW w:w="1701" w:type="dxa"/>
            <w:vMerge w:val="restart"/>
          </w:tcPr>
          <w:p w14:paraId="1BB12BD8" w14:textId="2DC32C6C" w:rsidR="003825A6" w:rsidRDefault="003825A6" w:rsidP="003825A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Обеспеченность учебниками</w:t>
            </w:r>
          </w:p>
        </w:tc>
        <w:tc>
          <w:tcPr>
            <w:tcW w:w="3402" w:type="dxa"/>
          </w:tcPr>
          <w:p w14:paraId="281AE668" w14:textId="77777777" w:rsidR="003825A6" w:rsidRDefault="00C9184F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6.1. </w:t>
            </w:r>
            <w:r w:rsidR="003825A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Доля (%) учебников ФГОС НОО</w:t>
            </w:r>
          </w:p>
          <w:p w14:paraId="76EBC313" w14:textId="7142BB5E" w:rsidR="00C4742B" w:rsidRDefault="00C4742B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4DA7A64A" w14:textId="4B1C78D1" w:rsidR="003825A6" w:rsidRPr="003A6729" w:rsidRDefault="003825A6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9488C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33A33E6C" w14:textId="77777777" w:rsidR="003825A6" w:rsidRDefault="003825A6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276" w:type="dxa"/>
          </w:tcPr>
          <w:p w14:paraId="189E9166" w14:textId="77777777" w:rsidR="003825A6" w:rsidRDefault="003825A6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</w:tr>
      <w:tr w:rsidR="003825A6" w:rsidRPr="00CE37C2" w14:paraId="3AD4C049" w14:textId="77777777" w:rsidTr="00495E5D">
        <w:tc>
          <w:tcPr>
            <w:tcW w:w="568" w:type="dxa"/>
            <w:vMerge/>
          </w:tcPr>
          <w:p w14:paraId="47FE06FA" w14:textId="77777777" w:rsidR="003825A6" w:rsidRDefault="003825A6" w:rsidP="003825A6">
            <w:pPr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  <w:vMerge/>
          </w:tcPr>
          <w:p w14:paraId="775E8566" w14:textId="77777777" w:rsidR="003825A6" w:rsidRDefault="003825A6" w:rsidP="003825A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402" w:type="dxa"/>
          </w:tcPr>
          <w:p w14:paraId="549B7C7F" w14:textId="77777777" w:rsidR="003825A6" w:rsidRDefault="00C9184F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6.2. </w:t>
            </w:r>
            <w:r w:rsidR="003825A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Доля (%) учебников ФГОС ООО</w:t>
            </w:r>
          </w:p>
          <w:p w14:paraId="00309F6E" w14:textId="0D88CFE0" w:rsidR="00C4742B" w:rsidRDefault="00C4742B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01" w:type="dxa"/>
          </w:tcPr>
          <w:p w14:paraId="6460FEB9" w14:textId="1E53CFD5" w:rsidR="003825A6" w:rsidRPr="003A6729" w:rsidRDefault="003825A6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9488C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Информация МОУО</w:t>
            </w:r>
          </w:p>
        </w:tc>
        <w:tc>
          <w:tcPr>
            <w:tcW w:w="1701" w:type="dxa"/>
          </w:tcPr>
          <w:p w14:paraId="7818EF26" w14:textId="77777777" w:rsidR="003825A6" w:rsidRDefault="003825A6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276" w:type="dxa"/>
          </w:tcPr>
          <w:p w14:paraId="6F9B7B44" w14:textId="77777777" w:rsidR="003825A6" w:rsidRDefault="003825A6" w:rsidP="003825A6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</w:p>
        </w:tc>
      </w:tr>
    </w:tbl>
    <w:p w14:paraId="14D24CC3" w14:textId="77777777" w:rsidR="00EE447A" w:rsidRDefault="00EE447A" w:rsidP="002F1E65">
      <w:pPr>
        <w:spacing w:line="240" w:lineRule="auto"/>
        <w:jc w:val="center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</w:p>
    <w:p w14:paraId="3EF0297A" w14:textId="77777777" w:rsidR="00DD7D35" w:rsidRDefault="00DD7D35" w:rsidP="002F1E65">
      <w:pPr>
        <w:spacing w:after="0" w:line="240" w:lineRule="auto"/>
        <w:jc w:val="center"/>
        <w:rPr>
          <w:b/>
          <w:color w:val="1E0F00"/>
          <w:sz w:val="36"/>
          <w:szCs w:val="36"/>
        </w:rPr>
      </w:pPr>
    </w:p>
    <w:p w14:paraId="1E74048A" w14:textId="1173E41C" w:rsidR="00895292" w:rsidRDefault="00895292">
      <w:pPr>
        <w:rPr>
          <w:b/>
          <w:color w:val="1E0F00"/>
          <w:sz w:val="28"/>
          <w:szCs w:val="28"/>
        </w:rPr>
      </w:pPr>
      <w:r>
        <w:rPr>
          <w:b/>
          <w:color w:val="1E0F00"/>
          <w:sz w:val="28"/>
          <w:szCs w:val="28"/>
        </w:rPr>
        <w:br w:type="page"/>
      </w:r>
    </w:p>
    <w:p w14:paraId="2602B35B" w14:textId="77777777" w:rsidR="00DD7D35" w:rsidRDefault="00DD7D35" w:rsidP="002F1E65">
      <w:pPr>
        <w:spacing w:after="0" w:line="240" w:lineRule="auto"/>
        <w:jc w:val="center"/>
        <w:rPr>
          <w:b/>
          <w:color w:val="1E0F00"/>
          <w:sz w:val="28"/>
          <w:szCs w:val="28"/>
        </w:rPr>
      </w:pPr>
    </w:p>
    <w:p w14:paraId="361B2146" w14:textId="77777777" w:rsidR="000049BF" w:rsidRDefault="000049BF" w:rsidP="000049BF">
      <w:pPr>
        <w:spacing w:line="240" w:lineRule="auto"/>
        <w:ind w:firstLine="426"/>
        <w:jc w:val="both"/>
        <w:rPr>
          <w:color w:val="1E0F00"/>
          <w:sz w:val="28"/>
          <w:szCs w:val="28"/>
        </w:rPr>
      </w:pPr>
      <w:r>
        <w:rPr>
          <w:noProof/>
          <w:color w:val="1E0F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E388304" wp14:editId="6C020422">
                <wp:simplePos x="0" y="0"/>
                <wp:positionH relativeFrom="column">
                  <wp:posOffset>-43815</wp:posOffset>
                </wp:positionH>
                <wp:positionV relativeFrom="paragraph">
                  <wp:posOffset>-5715</wp:posOffset>
                </wp:positionV>
                <wp:extent cx="6178550" cy="571500"/>
                <wp:effectExtent l="19050" t="19050" r="12700" b="19050"/>
                <wp:wrapNone/>
                <wp:docPr id="3" name="Прямоугольник: скругленные угл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8550" cy="571500"/>
                        </a:xfrm>
                        <a:prstGeom prst="roundRect">
                          <a:avLst>
                            <a:gd name="adj" fmla="val 10000"/>
                          </a:avLst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CC8E5E" w14:textId="497EAEA8" w:rsidR="00895292" w:rsidRPr="0039682B" w:rsidRDefault="00895292" w:rsidP="000049B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8. Эффективность </w:t>
                            </w:r>
                            <w:r w:rsidRPr="00784D78">
                              <w:rPr>
                                <w:b/>
                                <w:bCs/>
                                <w:color w:val="000000" w:themeColor="text1"/>
                                <w:sz w:val="27"/>
                                <w:szCs w:val="27"/>
                              </w:rPr>
                              <w:t>работы по самоопределению и профессиональной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Pr="00784D78">
                              <w:rPr>
                                <w:b/>
                                <w:bCs/>
                                <w:color w:val="000000" w:themeColor="text1"/>
                                <w:sz w:val="27"/>
                                <w:szCs w:val="27"/>
                              </w:rPr>
                              <w:t>ориентации обучающихся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388304" id="_x0000_s1037" style="position:absolute;left:0;text-align:left;margin-left:-3.45pt;margin-top:-.45pt;width:486.5pt;height:4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655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" fillcolor="white [3201]" strokecolor="#70ad47 [3209]" strokeweight="2.25pt">
                <v:stroke joinstyle="miter"/>
                <v:textbox>
                  <w:txbxContent>
                    <w:p w14:paraId="45CC8E5E" w14:textId="497EAEA8" w:rsidR="00895292" w:rsidRPr="0039682B" w:rsidRDefault="00895292" w:rsidP="000049BF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7"/>
                          <w:szCs w:val="27"/>
                        </w:rPr>
                        <w:t xml:space="preserve">8. Эффективность </w:t>
                      </w:r>
                      <w:r w:rsidRPr="00784D78">
                        <w:rPr>
                          <w:b/>
                          <w:bCs/>
                          <w:color w:val="000000" w:themeColor="text1"/>
                          <w:sz w:val="27"/>
                          <w:szCs w:val="27"/>
                        </w:rPr>
                        <w:t>работы по самоопределению и профессиональной</w:t>
                      </w:r>
                      <w:r>
                        <w:rPr>
                          <w:b/>
                          <w:bCs/>
                          <w:color w:val="000000" w:themeColor="text1"/>
                          <w:sz w:val="27"/>
                          <w:szCs w:val="27"/>
                        </w:rPr>
                        <w:t xml:space="preserve"> </w:t>
                      </w:r>
                      <w:r w:rsidRPr="00784D78">
                        <w:rPr>
                          <w:b/>
                          <w:bCs/>
                          <w:color w:val="000000" w:themeColor="text1"/>
                          <w:sz w:val="27"/>
                          <w:szCs w:val="27"/>
                        </w:rPr>
                        <w:t>ориентации обучающихся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9D85B03" w14:textId="77777777" w:rsidR="000049BF" w:rsidRDefault="000049BF" w:rsidP="000049BF">
      <w:pPr>
        <w:spacing w:line="240" w:lineRule="auto"/>
        <w:jc w:val="center"/>
        <w:rPr>
          <w:b/>
          <w:bCs/>
          <w:color w:val="FF0000"/>
          <w:sz w:val="28"/>
          <w:szCs w:val="28"/>
        </w:rPr>
      </w:pPr>
    </w:p>
    <w:p w14:paraId="0C28611A" w14:textId="77777777" w:rsidR="000049BF" w:rsidRDefault="000049BF" w:rsidP="000049BF">
      <w:pPr>
        <w:spacing w:line="240" w:lineRule="auto"/>
        <w:jc w:val="center"/>
        <w:rPr>
          <w:b/>
          <w:bCs/>
          <w:color w:val="FF0000"/>
          <w:sz w:val="28"/>
          <w:szCs w:val="28"/>
        </w:rPr>
      </w:pPr>
    </w:p>
    <w:tbl>
      <w:tblPr>
        <w:tblStyle w:val="ae"/>
        <w:tblW w:w="10349" w:type="dxa"/>
        <w:tblInd w:w="-289" w:type="dxa"/>
        <w:tblLook w:val="04A0" w:firstRow="1" w:lastRow="0" w:firstColumn="1" w:lastColumn="0" w:noHBand="0" w:noVBand="1"/>
      </w:tblPr>
      <w:tblGrid>
        <w:gridCol w:w="520"/>
        <w:gridCol w:w="1963"/>
        <w:gridCol w:w="3188"/>
        <w:gridCol w:w="1720"/>
        <w:gridCol w:w="1682"/>
        <w:gridCol w:w="1276"/>
      </w:tblGrid>
      <w:tr w:rsidR="000049BF" w:rsidRPr="006E6536" w14:paraId="1DD7C5A0" w14:textId="77777777" w:rsidTr="000049BF">
        <w:trPr>
          <w:cantSplit/>
        </w:trPr>
        <w:tc>
          <w:tcPr>
            <w:tcW w:w="520" w:type="dxa"/>
            <w:shd w:val="clear" w:color="auto" w:fill="auto"/>
          </w:tcPr>
          <w:p w14:paraId="0421E237" w14:textId="77777777" w:rsidR="000049BF" w:rsidRPr="006E6536" w:rsidRDefault="000049BF" w:rsidP="00895292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6E6536"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№</w:t>
            </w:r>
          </w:p>
        </w:tc>
        <w:tc>
          <w:tcPr>
            <w:tcW w:w="1963" w:type="dxa"/>
            <w:shd w:val="clear" w:color="auto" w:fill="auto"/>
          </w:tcPr>
          <w:p w14:paraId="22EFFB33" w14:textId="77777777" w:rsidR="000049BF" w:rsidRPr="006E6536" w:rsidRDefault="000049BF" w:rsidP="00895292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6E6536"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Наименование показателя</w:t>
            </w:r>
          </w:p>
        </w:tc>
        <w:tc>
          <w:tcPr>
            <w:tcW w:w="3188" w:type="dxa"/>
            <w:shd w:val="clear" w:color="auto" w:fill="auto"/>
          </w:tcPr>
          <w:p w14:paraId="6B84953D" w14:textId="77777777" w:rsidR="000049BF" w:rsidRPr="006E6536" w:rsidRDefault="000049BF" w:rsidP="00895292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6E6536"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Критерий оценки </w:t>
            </w:r>
          </w:p>
        </w:tc>
        <w:tc>
          <w:tcPr>
            <w:tcW w:w="1720" w:type="dxa"/>
            <w:shd w:val="clear" w:color="auto" w:fill="auto"/>
          </w:tcPr>
          <w:p w14:paraId="585E2A76" w14:textId="77777777" w:rsidR="000049BF" w:rsidRPr="006E6536" w:rsidRDefault="000049BF" w:rsidP="00895292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6E6536"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Источник получения данных</w:t>
            </w:r>
          </w:p>
        </w:tc>
        <w:tc>
          <w:tcPr>
            <w:tcW w:w="1682" w:type="dxa"/>
            <w:shd w:val="clear" w:color="auto" w:fill="auto"/>
          </w:tcPr>
          <w:p w14:paraId="2F8FE0E3" w14:textId="77777777" w:rsidR="000049BF" w:rsidRPr="006E6536" w:rsidRDefault="000049BF" w:rsidP="00895292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6E6536"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Расчет и значение показателя</w:t>
            </w:r>
          </w:p>
        </w:tc>
        <w:tc>
          <w:tcPr>
            <w:tcW w:w="1276" w:type="dxa"/>
            <w:shd w:val="clear" w:color="auto" w:fill="auto"/>
          </w:tcPr>
          <w:p w14:paraId="3DB32D25" w14:textId="77777777" w:rsidR="000049BF" w:rsidRPr="006E6536" w:rsidRDefault="000049BF" w:rsidP="00895292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6E6536">
              <w:rPr>
                <w:rFonts w:cstheme="minorHAnsi"/>
                <w:b/>
                <w:bCs/>
                <w:color w:val="000000"/>
                <w:sz w:val="24"/>
                <w:szCs w:val="24"/>
                <w:shd w:val="clear" w:color="auto" w:fill="FFFFFF"/>
              </w:rPr>
              <w:t>Количество баллов</w:t>
            </w:r>
          </w:p>
        </w:tc>
      </w:tr>
      <w:tr w:rsidR="000049BF" w:rsidRPr="006E6536" w14:paraId="2B88EA6E" w14:textId="77777777" w:rsidTr="000049BF">
        <w:trPr>
          <w:cantSplit/>
        </w:trPr>
        <w:tc>
          <w:tcPr>
            <w:tcW w:w="520" w:type="dxa"/>
            <w:vMerge w:val="restart"/>
            <w:shd w:val="clear" w:color="auto" w:fill="auto"/>
          </w:tcPr>
          <w:p w14:paraId="79C55527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963" w:type="dxa"/>
            <w:vMerge w:val="restart"/>
            <w:shd w:val="clear" w:color="auto" w:fill="auto"/>
          </w:tcPr>
          <w:p w14:paraId="2260A4B1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color w:val="000000" w:themeColor="text1"/>
                <w:sz w:val="24"/>
                <w:szCs w:val="24"/>
              </w:rPr>
              <w:t>Развитие профессионального образования</w:t>
            </w:r>
            <w:r>
              <w:rPr>
                <w:color w:val="000000" w:themeColor="text1"/>
                <w:sz w:val="24"/>
                <w:szCs w:val="24"/>
              </w:rPr>
              <w:t xml:space="preserve"> в муниципалитете</w:t>
            </w:r>
          </w:p>
        </w:tc>
        <w:tc>
          <w:tcPr>
            <w:tcW w:w="3188" w:type="dxa"/>
            <w:vMerge w:val="restart"/>
            <w:shd w:val="clear" w:color="auto" w:fill="auto"/>
          </w:tcPr>
          <w:p w14:paraId="709AE6F3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color w:val="000000" w:themeColor="text1"/>
                <w:sz w:val="24"/>
                <w:szCs w:val="24"/>
              </w:rPr>
              <w:t xml:space="preserve">Доля победителей регионального этапа олимпиад профессионального мастерства </w:t>
            </w:r>
            <w:r w:rsidRPr="006E6536">
              <w:rPr>
                <w:color w:val="000000" w:themeColor="text1"/>
                <w:sz w:val="24"/>
                <w:szCs w:val="24"/>
                <w:lang w:val="en-US"/>
              </w:rPr>
              <w:t>Unior</w:t>
            </w:r>
            <w:r w:rsidRPr="006E6536">
              <w:rPr>
                <w:color w:val="000000" w:themeColor="text1"/>
                <w:sz w:val="24"/>
                <w:szCs w:val="24"/>
              </w:rPr>
              <w:t xml:space="preserve"> «</w:t>
            </w:r>
            <w:r w:rsidRPr="006E6536">
              <w:rPr>
                <w:color w:val="000000" w:themeColor="text1"/>
                <w:sz w:val="24"/>
                <w:szCs w:val="24"/>
                <w:lang w:val="en-US"/>
              </w:rPr>
              <w:t>WorldSkills</w:t>
            </w:r>
            <w:r w:rsidRPr="006E6536">
              <w:rPr>
                <w:color w:val="000000" w:themeColor="text1"/>
                <w:sz w:val="24"/>
                <w:szCs w:val="24"/>
              </w:rPr>
              <w:t>» и «Абилимпикс» от общего числа муниципальных участников этих олимпиад</w:t>
            </w:r>
          </w:p>
        </w:tc>
        <w:tc>
          <w:tcPr>
            <w:tcW w:w="1720" w:type="dxa"/>
            <w:vMerge w:val="restart"/>
            <w:shd w:val="clear" w:color="auto" w:fill="auto"/>
          </w:tcPr>
          <w:p w14:paraId="019AF184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color w:val="000000" w:themeColor="text1"/>
                <w:sz w:val="24"/>
                <w:szCs w:val="24"/>
              </w:rPr>
              <w:t>Справка МОУО</w:t>
            </w:r>
          </w:p>
        </w:tc>
        <w:tc>
          <w:tcPr>
            <w:tcW w:w="1682" w:type="dxa"/>
            <w:shd w:val="clear" w:color="auto" w:fill="auto"/>
          </w:tcPr>
          <w:p w14:paraId="30300489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выше среднего значения по республике</w:t>
            </w:r>
          </w:p>
        </w:tc>
        <w:tc>
          <w:tcPr>
            <w:tcW w:w="1276" w:type="dxa"/>
            <w:shd w:val="clear" w:color="auto" w:fill="auto"/>
          </w:tcPr>
          <w:p w14:paraId="3D2ABC5C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0049BF" w:rsidRPr="006E6536" w14:paraId="1E98C971" w14:textId="77777777" w:rsidTr="000049BF">
        <w:trPr>
          <w:cantSplit/>
        </w:trPr>
        <w:tc>
          <w:tcPr>
            <w:tcW w:w="520" w:type="dxa"/>
            <w:vMerge/>
            <w:shd w:val="clear" w:color="auto" w:fill="auto"/>
          </w:tcPr>
          <w:p w14:paraId="3E964764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  <w:shd w:val="clear" w:color="auto" w:fill="auto"/>
          </w:tcPr>
          <w:p w14:paraId="263DA178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188" w:type="dxa"/>
            <w:vMerge/>
            <w:shd w:val="clear" w:color="auto" w:fill="auto"/>
          </w:tcPr>
          <w:p w14:paraId="25683FC7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20" w:type="dxa"/>
            <w:vMerge/>
            <w:shd w:val="clear" w:color="auto" w:fill="auto"/>
          </w:tcPr>
          <w:p w14:paraId="2B637E33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82" w:type="dxa"/>
            <w:shd w:val="clear" w:color="auto" w:fill="auto"/>
          </w:tcPr>
          <w:p w14:paraId="22ED3A41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 не более чем на 50%</w:t>
            </w:r>
          </w:p>
        </w:tc>
        <w:tc>
          <w:tcPr>
            <w:tcW w:w="1276" w:type="dxa"/>
            <w:shd w:val="clear" w:color="auto" w:fill="auto"/>
          </w:tcPr>
          <w:p w14:paraId="01E08D49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0049BF" w:rsidRPr="006E6536" w14:paraId="2AD3EEAC" w14:textId="77777777" w:rsidTr="000049BF">
        <w:trPr>
          <w:cantSplit/>
        </w:trPr>
        <w:tc>
          <w:tcPr>
            <w:tcW w:w="520" w:type="dxa"/>
            <w:vMerge/>
            <w:shd w:val="clear" w:color="auto" w:fill="auto"/>
          </w:tcPr>
          <w:p w14:paraId="6674B610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  <w:shd w:val="clear" w:color="auto" w:fill="auto"/>
          </w:tcPr>
          <w:p w14:paraId="267975A1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188" w:type="dxa"/>
            <w:vMerge/>
            <w:shd w:val="clear" w:color="auto" w:fill="auto"/>
          </w:tcPr>
          <w:p w14:paraId="1CA277F5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20" w:type="dxa"/>
            <w:vMerge/>
            <w:shd w:val="clear" w:color="auto" w:fill="auto"/>
          </w:tcPr>
          <w:p w14:paraId="1FE0BD02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82" w:type="dxa"/>
            <w:shd w:val="clear" w:color="auto" w:fill="auto"/>
          </w:tcPr>
          <w:p w14:paraId="0BBFC8C0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 более чем на 50%</w:t>
            </w:r>
          </w:p>
        </w:tc>
        <w:tc>
          <w:tcPr>
            <w:tcW w:w="1276" w:type="dxa"/>
            <w:shd w:val="clear" w:color="auto" w:fill="auto"/>
          </w:tcPr>
          <w:p w14:paraId="57852B1D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sz w:val="24"/>
                <w:szCs w:val="24"/>
              </w:rPr>
              <w:t>- 0,5 баллов</w:t>
            </w:r>
          </w:p>
        </w:tc>
      </w:tr>
      <w:tr w:rsidR="000049BF" w:rsidRPr="006E6536" w14:paraId="6FDE1736" w14:textId="77777777" w:rsidTr="000049BF">
        <w:trPr>
          <w:cantSplit/>
        </w:trPr>
        <w:tc>
          <w:tcPr>
            <w:tcW w:w="520" w:type="dxa"/>
            <w:vMerge w:val="restart"/>
            <w:shd w:val="clear" w:color="auto" w:fill="auto"/>
          </w:tcPr>
          <w:p w14:paraId="1F780EFC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963" w:type="dxa"/>
            <w:vMerge w:val="restart"/>
            <w:shd w:val="clear" w:color="auto" w:fill="auto"/>
          </w:tcPr>
          <w:p w14:paraId="5BE38C7F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sz w:val="24"/>
                <w:szCs w:val="24"/>
              </w:rPr>
              <w:t>Профилизация общего образования</w:t>
            </w:r>
          </w:p>
        </w:tc>
        <w:tc>
          <w:tcPr>
            <w:tcW w:w="3188" w:type="dxa"/>
            <w:vMerge w:val="restart"/>
            <w:shd w:val="clear" w:color="auto" w:fill="auto"/>
          </w:tcPr>
          <w:p w14:paraId="4391D1C2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color w:val="000000" w:themeColor="text1"/>
                <w:sz w:val="24"/>
                <w:szCs w:val="24"/>
              </w:rPr>
              <w:t>Доля общеобразовательных организаций, реализующих профильное обучение (отношение количества ОО, реализующих профильное обучение к общему количество ОО в муниципалитете)</w:t>
            </w:r>
          </w:p>
        </w:tc>
        <w:tc>
          <w:tcPr>
            <w:tcW w:w="1720" w:type="dxa"/>
            <w:vMerge w:val="restart"/>
            <w:shd w:val="clear" w:color="auto" w:fill="auto"/>
          </w:tcPr>
          <w:p w14:paraId="4C28CF5A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color w:val="000000" w:themeColor="text1"/>
                <w:sz w:val="24"/>
                <w:szCs w:val="24"/>
              </w:rPr>
              <w:t>ФСН № ОО-1</w:t>
            </w:r>
          </w:p>
        </w:tc>
        <w:tc>
          <w:tcPr>
            <w:tcW w:w="1682" w:type="dxa"/>
            <w:shd w:val="clear" w:color="auto" w:fill="auto"/>
          </w:tcPr>
          <w:p w14:paraId="54A77B4C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выше среднего значения по республике</w:t>
            </w:r>
          </w:p>
        </w:tc>
        <w:tc>
          <w:tcPr>
            <w:tcW w:w="1276" w:type="dxa"/>
            <w:shd w:val="clear" w:color="auto" w:fill="auto"/>
          </w:tcPr>
          <w:p w14:paraId="3831F704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0049BF" w:rsidRPr="006E6536" w14:paraId="01E3980F" w14:textId="77777777" w:rsidTr="000049BF">
        <w:trPr>
          <w:cantSplit/>
        </w:trPr>
        <w:tc>
          <w:tcPr>
            <w:tcW w:w="520" w:type="dxa"/>
            <w:vMerge/>
            <w:shd w:val="clear" w:color="auto" w:fill="auto"/>
          </w:tcPr>
          <w:p w14:paraId="362D6CC0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  <w:shd w:val="clear" w:color="auto" w:fill="auto"/>
          </w:tcPr>
          <w:p w14:paraId="07B1DE97" w14:textId="77777777" w:rsidR="000049BF" w:rsidRPr="006E6536" w:rsidRDefault="000049BF" w:rsidP="00895292">
            <w:pPr>
              <w:rPr>
                <w:sz w:val="24"/>
                <w:szCs w:val="24"/>
              </w:rPr>
            </w:pPr>
          </w:p>
        </w:tc>
        <w:tc>
          <w:tcPr>
            <w:tcW w:w="3188" w:type="dxa"/>
            <w:vMerge/>
            <w:shd w:val="clear" w:color="auto" w:fill="auto"/>
          </w:tcPr>
          <w:p w14:paraId="4DB4FC5B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20" w:type="dxa"/>
            <w:vMerge/>
            <w:shd w:val="clear" w:color="auto" w:fill="auto"/>
          </w:tcPr>
          <w:p w14:paraId="3341FD0F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82" w:type="dxa"/>
            <w:shd w:val="clear" w:color="auto" w:fill="auto"/>
          </w:tcPr>
          <w:p w14:paraId="059605AA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 не более чем на 50%</w:t>
            </w:r>
          </w:p>
        </w:tc>
        <w:tc>
          <w:tcPr>
            <w:tcW w:w="1276" w:type="dxa"/>
            <w:shd w:val="clear" w:color="auto" w:fill="auto"/>
          </w:tcPr>
          <w:p w14:paraId="6763FCBC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0049BF" w:rsidRPr="006E6536" w14:paraId="04EC9A7D" w14:textId="77777777" w:rsidTr="000049BF">
        <w:trPr>
          <w:cantSplit/>
        </w:trPr>
        <w:tc>
          <w:tcPr>
            <w:tcW w:w="520" w:type="dxa"/>
            <w:vMerge/>
            <w:shd w:val="clear" w:color="auto" w:fill="auto"/>
          </w:tcPr>
          <w:p w14:paraId="134D302C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  <w:shd w:val="clear" w:color="auto" w:fill="auto"/>
          </w:tcPr>
          <w:p w14:paraId="133DCEB9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188" w:type="dxa"/>
            <w:vMerge/>
            <w:shd w:val="clear" w:color="auto" w:fill="auto"/>
          </w:tcPr>
          <w:p w14:paraId="4530454E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20" w:type="dxa"/>
            <w:vMerge/>
            <w:shd w:val="clear" w:color="auto" w:fill="auto"/>
          </w:tcPr>
          <w:p w14:paraId="67DFA0B8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82" w:type="dxa"/>
            <w:shd w:val="clear" w:color="auto" w:fill="auto"/>
          </w:tcPr>
          <w:p w14:paraId="09259574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 более чем на 50%</w:t>
            </w:r>
          </w:p>
        </w:tc>
        <w:tc>
          <w:tcPr>
            <w:tcW w:w="1276" w:type="dxa"/>
            <w:shd w:val="clear" w:color="auto" w:fill="auto"/>
          </w:tcPr>
          <w:p w14:paraId="01E3381E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sz w:val="24"/>
                <w:szCs w:val="24"/>
              </w:rPr>
              <w:t>- 0,5 баллов</w:t>
            </w:r>
          </w:p>
        </w:tc>
      </w:tr>
      <w:tr w:rsidR="000049BF" w:rsidRPr="006E6536" w14:paraId="54345FB0" w14:textId="77777777" w:rsidTr="000049BF">
        <w:trPr>
          <w:cantSplit/>
        </w:trPr>
        <w:tc>
          <w:tcPr>
            <w:tcW w:w="520" w:type="dxa"/>
            <w:vMerge w:val="restart"/>
            <w:shd w:val="clear" w:color="auto" w:fill="auto"/>
          </w:tcPr>
          <w:p w14:paraId="03EF5AC0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1963" w:type="dxa"/>
            <w:vMerge w:val="restart"/>
            <w:shd w:val="clear" w:color="auto" w:fill="auto"/>
          </w:tcPr>
          <w:p w14:paraId="107917BD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color w:val="000000" w:themeColor="text1"/>
                <w:sz w:val="24"/>
                <w:szCs w:val="24"/>
              </w:rPr>
              <w:t xml:space="preserve">Сетевое взаимодействие ОО муниципалитета в </w:t>
            </w:r>
            <w:r w:rsidRPr="006E6536">
              <w:rPr>
                <w:color w:val="000000" w:themeColor="text1"/>
                <w:sz w:val="24"/>
                <w:szCs w:val="24"/>
              </w:rPr>
              <w:lastRenderedPageBreak/>
              <w:t>целях профориентационной деятельности</w:t>
            </w:r>
          </w:p>
        </w:tc>
        <w:tc>
          <w:tcPr>
            <w:tcW w:w="3188" w:type="dxa"/>
            <w:vMerge w:val="restart"/>
            <w:shd w:val="clear" w:color="auto" w:fill="auto"/>
          </w:tcPr>
          <w:p w14:paraId="10906763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color w:val="000000" w:themeColor="text1"/>
                <w:sz w:val="24"/>
                <w:szCs w:val="24"/>
              </w:rPr>
              <w:lastRenderedPageBreak/>
              <w:t xml:space="preserve">Доля общеобразовательных организаций, реализующих сетевое взаимодействие в целях профориентационной деятельности (отношение </w:t>
            </w:r>
            <w:r w:rsidRPr="006E6536">
              <w:rPr>
                <w:color w:val="000000" w:themeColor="text1"/>
                <w:sz w:val="24"/>
                <w:szCs w:val="24"/>
              </w:rPr>
              <w:lastRenderedPageBreak/>
              <w:t>количества ОО, реализующих сетевое взаимодействие к общему количество ОО в муниципалитете)</w:t>
            </w:r>
          </w:p>
        </w:tc>
        <w:tc>
          <w:tcPr>
            <w:tcW w:w="1720" w:type="dxa"/>
            <w:vMerge w:val="restart"/>
            <w:shd w:val="clear" w:color="auto" w:fill="auto"/>
          </w:tcPr>
          <w:p w14:paraId="0EDAF69E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86D17">
              <w:rPr>
                <w:rFonts w:cstheme="minorHAnsi"/>
                <w:sz w:val="24"/>
                <w:szCs w:val="24"/>
              </w:rPr>
              <w:lastRenderedPageBreak/>
              <w:t>Данные образовательной организации</w:t>
            </w:r>
          </w:p>
        </w:tc>
        <w:tc>
          <w:tcPr>
            <w:tcW w:w="1682" w:type="dxa"/>
            <w:shd w:val="clear" w:color="auto" w:fill="auto"/>
          </w:tcPr>
          <w:p w14:paraId="0133C0FA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выше среднего значения по республике</w:t>
            </w:r>
          </w:p>
        </w:tc>
        <w:tc>
          <w:tcPr>
            <w:tcW w:w="1276" w:type="dxa"/>
            <w:shd w:val="clear" w:color="auto" w:fill="auto"/>
          </w:tcPr>
          <w:p w14:paraId="397EE56D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0049BF" w:rsidRPr="006E6536" w14:paraId="381ACCF0" w14:textId="77777777" w:rsidTr="000049BF">
        <w:trPr>
          <w:cantSplit/>
        </w:trPr>
        <w:tc>
          <w:tcPr>
            <w:tcW w:w="520" w:type="dxa"/>
            <w:vMerge/>
            <w:shd w:val="clear" w:color="auto" w:fill="auto"/>
          </w:tcPr>
          <w:p w14:paraId="7847C71D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  <w:shd w:val="clear" w:color="auto" w:fill="auto"/>
          </w:tcPr>
          <w:p w14:paraId="74AE9E1D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188" w:type="dxa"/>
            <w:vMerge/>
            <w:shd w:val="clear" w:color="auto" w:fill="auto"/>
          </w:tcPr>
          <w:p w14:paraId="69F4C507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20" w:type="dxa"/>
            <w:vMerge/>
            <w:shd w:val="clear" w:color="auto" w:fill="auto"/>
          </w:tcPr>
          <w:p w14:paraId="6E379F8B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82" w:type="dxa"/>
            <w:shd w:val="clear" w:color="auto" w:fill="auto"/>
          </w:tcPr>
          <w:p w14:paraId="66F076F4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 не более чем на 50%</w:t>
            </w:r>
          </w:p>
        </w:tc>
        <w:tc>
          <w:tcPr>
            <w:tcW w:w="1276" w:type="dxa"/>
            <w:shd w:val="clear" w:color="auto" w:fill="auto"/>
          </w:tcPr>
          <w:p w14:paraId="3210585E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0049BF" w:rsidRPr="006E6536" w14:paraId="6C216EEB" w14:textId="77777777" w:rsidTr="000049BF">
        <w:trPr>
          <w:cantSplit/>
        </w:trPr>
        <w:tc>
          <w:tcPr>
            <w:tcW w:w="520" w:type="dxa"/>
            <w:vMerge/>
            <w:shd w:val="clear" w:color="auto" w:fill="auto"/>
          </w:tcPr>
          <w:p w14:paraId="7734F544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  <w:shd w:val="clear" w:color="auto" w:fill="auto"/>
          </w:tcPr>
          <w:p w14:paraId="45B228FD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188" w:type="dxa"/>
            <w:vMerge/>
            <w:shd w:val="clear" w:color="auto" w:fill="auto"/>
          </w:tcPr>
          <w:p w14:paraId="5EDB5257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20" w:type="dxa"/>
            <w:vMerge/>
            <w:shd w:val="clear" w:color="auto" w:fill="auto"/>
          </w:tcPr>
          <w:p w14:paraId="1EF2CB0B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82" w:type="dxa"/>
            <w:shd w:val="clear" w:color="auto" w:fill="auto"/>
          </w:tcPr>
          <w:p w14:paraId="63642D00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 более чем на 50%</w:t>
            </w:r>
          </w:p>
        </w:tc>
        <w:tc>
          <w:tcPr>
            <w:tcW w:w="1276" w:type="dxa"/>
            <w:shd w:val="clear" w:color="auto" w:fill="auto"/>
          </w:tcPr>
          <w:p w14:paraId="151F4832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sz w:val="24"/>
                <w:szCs w:val="24"/>
              </w:rPr>
              <w:t>- 0,5 баллов</w:t>
            </w:r>
          </w:p>
        </w:tc>
      </w:tr>
      <w:tr w:rsidR="000049BF" w:rsidRPr="006E6536" w14:paraId="3EA2AAB1" w14:textId="77777777" w:rsidTr="000049BF">
        <w:trPr>
          <w:cantSplit/>
        </w:trPr>
        <w:tc>
          <w:tcPr>
            <w:tcW w:w="520" w:type="dxa"/>
            <w:vMerge w:val="restart"/>
            <w:shd w:val="clear" w:color="auto" w:fill="auto"/>
          </w:tcPr>
          <w:p w14:paraId="59A91585" w14:textId="77777777" w:rsidR="000049BF" w:rsidRPr="00686D17" w:rsidRDefault="000049BF" w:rsidP="00895292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  <w:r w:rsidRPr="00686D17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1963" w:type="dxa"/>
            <w:vMerge w:val="restart"/>
            <w:shd w:val="clear" w:color="auto" w:fill="auto"/>
          </w:tcPr>
          <w:p w14:paraId="46AB7BBD" w14:textId="77777777" w:rsidR="000049BF" w:rsidRPr="00686D17" w:rsidRDefault="000049BF" w:rsidP="00895292">
            <w:pPr>
              <w:rPr>
                <w:rFonts w:cstheme="minorHAnsi"/>
                <w:sz w:val="24"/>
                <w:szCs w:val="24"/>
              </w:rPr>
            </w:pPr>
            <w:r w:rsidRPr="00686D17">
              <w:rPr>
                <w:rFonts w:cstheme="minorHAnsi"/>
                <w:sz w:val="24"/>
                <w:szCs w:val="24"/>
              </w:rPr>
              <w:t>Реализация всероссийского проекта по</w:t>
            </w:r>
          </w:p>
          <w:p w14:paraId="3BB6D522" w14:textId="77777777" w:rsidR="000049BF" w:rsidRPr="00686D17" w:rsidRDefault="000049BF" w:rsidP="00895292">
            <w:pPr>
              <w:rPr>
                <w:rFonts w:cstheme="minorHAnsi"/>
                <w:sz w:val="24"/>
                <w:szCs w:val="24"/>
              </w:rPr>
            </w:pPr>
            <w:r w:rsidRPr="00686D17">
              <w:rPr>
                <w:rFonts w:cstheme="minorHAnsi"/>
                <w:sz w:val="24"/>
                <w:szCs w:val="24"/>
              </w:rPr>
              <w:t>ранней профессиональной ориентации</w:t>
            </w:r>
          </w:p>
          <w:p w14:paraId="701B3A29" w14:textId="77777777" w:rsidR="000049BF" w:rsidRPr="00686D17" w:rsidRDefault="000049BF" w:rsidP="00895292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86D17">
              <w:rPr>
                <w:rFonts w:cstheme="minorHAnsi"/>
                <w:sz w:val="24"/>
                <w:szCs w:val="24"/>
              </w:rPr>
              <w:t>обучающихся «Билет в будущее»</w:t>
            </w:r>
          </w:p>
        </w:tc>
        <w:tc>
          <w:tcPr>
            <w:tcW w:w="3188" w:type="dxa"/>
            <w:vMerge w:val="restart"/>
            <w:shd w:val="clear" w:color="auto" w:fill="auto"/>
          </w:tcPr>
          <w:p w14:paraId="5F933BAA" w14:textId="77777777" w:rsidR="000049BF" w:rsidRPr="00686D17" w:rsidRDefault="000049BF" w:rsidP="00895292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</w:rPr>
              <w:t>Доля обучающихся ОО, прошедших курсы профориентации в рамках проекта «Билет в будущее»</w:t>
            </w:r>
          </w:p>
        </w:tc>
        <w:tc>
          <w:tcPr>
            <w:tcW w:w="1720" w:type="dxa"/>
            <w:vMerge w:val="restart"/>
            <w:shd w:val="clear" w:color="auto" w:fill="auto"/>
          </w:tcPr>
          <w:p w14:paraId="2E64E3DE" w14:textId="77777777" w:rsidR="000049BF" w:rsidRPr="00686D17" w:rsidRDefault="000049BF" w:rsidP="00895292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86D17">
              <w:rPr>
                <w:rFonts w:cstheme="minorHAnsi"/>
                <w:sz w:val="24"/>
                <w:szCs w:val="24"/>
              </w:rPr>
              <w:t>Данные образовательной организации</w:t>
            </w:r>
          </w:p>
        </w:tc>
        <w:tc>
          <w:tcPr>
            <w:tcW w:w="1682" w:type="dxa"/>
            <w:shd w:val="clear" w:color="auto" w:fill="auto"/>
          </w:tcPr>
          <w:p w14:paraId="6F867FD5" w14:textId="77777777" w:rsidR="000049BF" w:rsidRPr="00686D17" w:rsidRDefault="000049BF" w:rsidP="00895292">
            <w:pPr>
              <w:rPr>
                <w:rFonts w:cstheme="minorHAnsi"/>
                <w:sz w:val="24"/>
                <w:szCs w:val="24"/>
              </w:rPr>
            </w:pP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выше среднего значения по республике</w:t>
            </w:r>
          </w:p>
        </w:tc>
        <w:tc>
          <w:tcPr>
            <w:tcW w:w="1276" w:type="dxa"/>
            <w:shd w:val="clear" w:color="auto" w:fill="auto"/>
          </w:tcPr>
          <w:p w14:paraId="15E2F376" w14:textId="77777777" w:rsidR="000049BF" w:rsidRPr="006E6536" w:rsidRDefault="000049BF" w:rsidP="00895292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0049BF" w:rsidRPr="006E6536" w14:paraId="368CA178" w14:textId="77777777" w:rsidTr="000049BF">
        <w:trPr>
          <w:cantSplit/>
        </w:trPr>
        <w:tc>
          <w:tcPr>
            <w:tcW w:w="520" w:type="dxa"/>
            <w:vMerge/>
            <w:shd w:val="clear" w:color="auto" w:fill="auto"/>
          </w:tcPr>
          <w:p w14:paraId="017B2451" w14:textId="77777777" w:rsidR="000049BF" w:rsidRPr="00686D17" w:rsidRDefault="000049BF" w:rsidP="0089529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63" w:type="dxa"/>
            <w:vMerge/>
            <w:shd w:val="clear" w:color="auto" w:fill="auto"/>
          </w:tcPr>
          <w:p w14:paraId="6C2CECFF" w14:textId="77777777" w:rsidR="000049BF" w:rsidRDefault="000049BF" w:rsidP="0089529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8" w:type="dxa"/>
            <w:vMerge/>
            <w:shd w:val="clear" w:color="auto" w:fill="auto"/>
          </w:tcPr>
          <w:p w14:paraId="128CEDF9" w14:textId="77777777" w:rsidR="000049BF" w:rsidRDefault="000049BF" w:rsidP="0089529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20" w:type="dxa"/>
            <w:vMerge/>
            <w:shd w:val="clear" w:color="auto" w:fill="auto"/>
          </w:tcPr>
          <w:p w14:paraId="439227B9" w14:textId="77777777" w:rsidR="000049BF" w:rsidRPr="00686D17" w:rsidRDefault="000049BF" w:rsidP="0089529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82" w:type="dxa"/>
            <w:shd w:val="clear" w:color="auto" w:fill="auto"/>
          </w:tcPr>
          <w:p w14:paraId="590ABBDF" w14:textId="77777777" w:rsidR="000049BF" w:rsidRPr="00686D17" w:rsidRDefault="000049BF" w:rsidP="00895292">
            <w:pPr>
              <w:rPr>
                <w:rFonts w:cstheme="minorHAnsi"/>
                <w:sz w:val="24"/>
                <w:szCs w:val="24"/>
              </w:rPr>
            </w:pP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 не более чем на 50%</w:t>
            </w:r>
          </w:p>
        </w:tc>
        <w:tc>
          <w:tcPr>
            <w:tcW w:w="1276" w:type="dxa"/>
            <w:shd w:val="clear" w:color="auto" w:fill="auto"/>
          </w:tcPr>
          <w:p w14:paraId="0BD647C9" w14:textId="77777777" w:rsidR="000049BF" w:rsidRPr="00686D17" w:rsidRDefault="000049BF" w:rsidP="00895292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E6536"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0049BF" w:rsidRPr="006E6536" w14:paraId="58D4F69E" w14:textId="77777777" w:rsidTr="000049BF">
        <w:trPr>
          <w:cantSplit/>
        </w:trPr>
        <w:tc>
          <w:tcPr>
            <w:tcW w:w="520" w:type="dxa"/>
            <w:vMerge/>
            <w:shd w:val="clear" w:color="auto" w:fill="auto"/>
          </w:tcPr>
          <w:p w14:paraId="4C1B3BF4" w14:textId="77777777" w:rsidR="000049BF" w:rsidRPr="006E6536" w:rsidRDefault="000049BF" w:rsidP="00895292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63" w:type="dxa"/>
            <w:vMerge/>
            <w:shd w:val="clear" w:color="auto" w:fill="auto"/>
          </w:tcPr>
          <w:p w14:paraId="4BD7E4CB" w14:textId="77777777" w:rsidR="000049BF" w:rsidRPr="006E6536" w:rsidRDefault="000049BF" w:rsidP="00895292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88" w:type="dxa"/>
            <w:vMerge/>
            <w:shd w:val="clear" w:color="auto" w:fill="auto"/>
          </w:tcPr>
          <w:p w14:paraId="347121D4" w14:textId="77777777" w:rsidR="000049BF" w:rsidRPr="006E6536" w:rsidRDefault="000049BF" w:rsidP="00895292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20" w:type="dxa"/>
            <w:vMerge/>
            <w:shd w:val="clear" w:color="auto" w:fill="auto"/>
          </w:tcPr>
          <w:p w14:paraId="732B92EF" w14:textId="77777777" w:rsidR="000049BF" w:rsidRPr="006E6536" w:rsidRDefault="000049BF" w:rsidP="00895292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82" w:type="dxa"/>
            <w:shd w:val="clear" w:color="auto" w:fill="auto"/>
          </w:tcPr>
          <w:p w14:paraId="69B0E19E" w14:textId="77777777" w:rsidR="000049BF" w:rsidRPr="006E6536" w:rsidRDefault="000049BF" w:rsidP="00895292">
            <w:pPr>
              <w:rPr>
                <w:rFonts w:cstheme="minorHAnsi"/>
                <w:sz w:val="24"/>
                <w:szCs w:val="24"/>
                <w:highlight w:val="yellow"/>
              </w:rPr>
            </w:pP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 более чем на 50%</w:t>
            </w:r>
          </w:p>
        </w:tc>
        <w:tc>
          <w:tcPr>
            <w:tcW w:w="1276" w:type="dxa"/>
            <w:shd w:val="clear" w:color="auto" w:fill="auto"/>
          </w:tcPr>
          <w:p w14:paraId="41CC61E9" w14:textId="77777777" w:rsidR="000049BF" w:rsidRPr="006E6536" w:rsidRDefault="000049BF" w:rsidP="00895292">
            <w:pPr>
              <w:rPr>
                <w:rFonts w:cstheme="minorHAnsi"/>
                <w:color w:val="000000"/>
                <w:sz w:val="24"/>
                <w:szCs w:val="24"/>
                <w:highlight w:val="yellow"/>
                <w:lang w:eastAsia="ru-RU" w:bidi="ru-RU"/>
              </w:rPr>
            </w:pPr>
            <w:r w:rsidRPr="006E6536">
              <w:rPr>
                <w:rFonts w:cstheme="minorHAnsi"/>
                <w:sz w:val="24"/>
                <w:szCs w:val="24"/>
              </w:rPr>
              <w:t>- 0,5 баллов</w:t>
            </w:r>
          </w:p>
        </w:tc>
      </w:tr>
      <w:tr w:rsidR="000049BF" w:rsidRPr="006E6536" w14:paraId="00D6DD71" w14:textId="77777777" w:rsidTr="000049BF">
        <w:tc>
          <w:tcPr>
            <w:tcW w:w="520" w:type="dxa"/>
            <w:vMerge w:val="restart"/>
          </w:tcPr>
          <w:p w14:paraId="7D05F678" w14:textId="77777777" w:rsidR="000049BF" w:rsidRPr="00686D17" w:rsidRDefault="000049BF" w:rsidP="00895292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Pr="00686D17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1963" w:type="dxa"/>
            <w:vMerge w:val="restart"/>
          </w:tcPr>
          <w:p w14:paraId="68CD4916" w14:textId="77777777" w:rsidR="000049BF" w:rsidRPr="00686D17" w:rsidRDefault="000049BF" w:rsidP="00895292">
            <w:pPr>
              <w:rPr>
                <w:rFonts w:cstheme="minorHAnsi"/>
                <w:sz w:val="24"/>
                <w:szCs w:val="24"/>
              </w:rPr>
            </w:pPr>
            <w:r w:rsidRPr="00686D17">
              <w:rPr>
                <w:rFonts w:cstheme="minorHAnsi"/>
                <w:sz w:val="24"/>
                <w:szCs w:val="24"/>
              </w:rPr>
              <w:t>Реализация всероссийского проекта по</w:t>
            </w:r>
          </w:p>
          <w:p w14:paraId="2679B59F" w14:textId="77777777" w:rsidR="000049BF" w:rsidRPr="00686D17" w:rsidRDefault="000049BF" w:rsidP="00895292">
            <w:pPr>
              <w:rPr>
                <w:rFonts w:cstheme="minorHAnsi"/>
                <w:sz w:val="24"/>
                <w:szCs w:val="24"/>
              </w:rPr>
            </w:pPr>
            <w:r w:rsidRPr="00686D17">
              <w:rPr>
                <w:rFonts w:cstheme="minorHAnsi"/>
                <w:sz w:val="24"/>
                <w:szCs w:val="24"/>
              </w:rPr>
              <w:t>ранней профессиональной ориентации</w:t>
            </w:r>
          </w:p>
          <w:p w14:paraId="26396C6E" w14:textId="77777777" w:rsidR="000049BF" w:rsidRPr="00686D17" w:rsidRDefault="000049BF" w:rsidP="00895292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86D17">
              <w:rPr>
                <w:rFonts w:cstheme="minorHAnsi"/>
                <w:sz w:val="24"/>
                <w:szCs w:val="24"/>
              </w:rPr>
              <w:t>обучающихся «Билет в будущее»</w:t>
            </w:r>
          </w:p>
        </w:tc>
        <w:tc>
          <w:tcPr>
            <w:tcW w:w="3188" w:type="dxa"/>
            <w:vMerge w:val="restart"/>
          </w:tcPr>
          <w:p w14:paraId="04017F5F" w14:textId="77777777" w:rsidR="000049BF" w:rsidRPr="00686D17" w:rsidRDefault="000049BF" w:rsidP="00895292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sz w:val="24"/>
                <w:szCs w:val="24"/>
              </w:rPr>
              <w:t>Доля обучающихся ОО, прошедших курсы профориентации либо принявших участие в профориентационных мероприятиях в рамках проекта «Билет в будущее»</w:t>
            </w:r>
          </w:p>
        </w:tc>
        <w:tc>
          <w:tcPr>
            <w:tcW w:w="1720" w:type="dxa"/>
            <w:vMerge w:val="restart"/>
          </w:tcPr>
          <w:p w14:paraId="488016F5" w14:textId="77777777" w:rsidR="000049BF" w:rsidRPr="00686D17" w:rsidRDefault="000049BF" w:rsidP="00895292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86D17">
              <w:rPr>
                <w:rFonts w:cstheme="minorHAnsi"/>
                <w:sz w:val="24"/>
                <w:szCs w:val="24"/>
              </w:rPr>
              <w:t>Данные образовательной организации</w:t>
            </w:r>
          </w:p>
        </w:tc>
        <w:tc>
          <w:tcPr>
            <w:tcW w:w="1682" w:type="dxa"/>
          </w:tcPr>
          <w:p w14:paraId="74FD9EBA" w14:textId="77777777" w:rsidR="000049BF" w:rsidRPr="00686D17" w:rsidRDefault="000049BF" w:rsidP="00895292">
            <w:pPr>
              <w:rPr>
                <w:rFonts w:cstheme="minorHAnsi"/>
                <w:sz w:val="24"/>
                <w:szCs w:val="24"/>
              </w:rPr>
            </w:pP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выше среднего значения по республике</w:t>
            </w:r>
          </w:p>
        </w:tc>
        <w:tc>
          <w:tcPr>
            <w:tcW w:w="1276" w:type="dxa"/>
          </w:tcPr>
          <w:p w14:paraId="40BF2AB9" w14:textId="77777777" w:rsidR="000049BF" w:rsidRPr="006E6536" w:rsidRDefault="000049BF" w:rsidP="00895292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0049BF" w:rsidRPr="006E6536" w14:paraId="764D9A1A" w14:textId="77777777" w:rsidTr="000049BF">
        <w:tc>
          <w:tcPr>
            <w:tcW w:w="520" w:type="dxa"/>
            <w:vMerge/>
          </w:tcPr>
          <w:p w14:paraId="4DF9F08C" w14:textId="77777777" w:rsidR="000049BF" w:rsidRPr="00686D17" w:rsidRDefault="000049BF" w:rsidP="0089529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63" w:type="dxa"/>
            <w:vMerge/>
          </w:tcPr>
          <w:p w14:paraId="088E030E" w14:textId="77777777" w:rsidR="000049BF" w:rsidRDefault="000049BF" w:rsidP="0089529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188" w:type="dxa"/>
            <w:vMerge/>
          </w:tcPr>
          <w:p w14:paraId="4B17E702" w14:textId="77777777" w:rsidR="000049BF" w:rsidRDefault="000049BF" w:rsidP="0089529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20" w:type="dxa"/>
            <w:vMerge/>
          </w:tcPr>
          <w:p w14:paraId="6F061708" w14:textId="77777777" w:rsidR="000049BF" w:rsidRPr="00686D17" w:rsidRDefault="000049BF" w:rsidP="0089529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82" w:type="dxa"/>
          </w:tcPr>
          <w:p w14:paraId="57AE8FE8" w14:textId="77777777" w:rsidR="000049BF" w:rsidRPr="00686D17" w:rsidRDefault="000049BF" w:rsidP="00895292">
            <w:pPr>
              <w:rPr>
                <w:rFonts w:cstheme="minorHAnsi"/>
                <w:sz w:val="24"/>
                <w:szCs w:val="24"/>
              </w:rPr>
            </w:pP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 не более чем на 50%</w:t>
            </w:r>
          </w:p>
        </w:tc>
        <w:tc>
          <w:tcPr>
            <w:tcW w:w="1276" w:type="dxa"/>
          </w:tcPr>
          <w:p w14:paraId="5ED396D0" w14:textId="77777777" w:rsidR="000049BF" w:rsidRPr="00686D17" w:rsidRDefault="000049BF" w:rsidP="00895292">
            <w:pP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</w:pPr>
            <w:r w:rsidRPr="006E6536"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0049BF" w:rsidRPr="006E6536" w14:paraId="4C526C47" w14:textId="77777777" w:rsidTr="000049BF">
        <w:tc>
          <w:tcPr>
            <w:tcW w:w="520" w:type="dxa"/>
            <w:vMerge/>
          </w:tcPr>
          <w:p w14:paraId="1A1DD0E8" w14:textId="77777777" w:rsidR="000049BF" w:rsidRPr="006E6536" w:rsidRDefault="000049BF" w:rsidP="00895292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963" w:type="dxa"/>
            <w:vMerge/>
          </w:tcPr>
          <w:p w14:paraId="04E418B2" w14:textId="77777777" w:rsidR="000049BF" w:rsidRPr="006E6536" w:rsidRDefault="000049BF" w:rsidP="00895292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88" w:type="dxa"/>
            <w:vMerge/>
          </w:tcPr>
          <w:p w14:paraId="3D9411EC" w14:textId="77777777" w:rsidR="000049BF" w:rsidRPr="006E6536" w:rsidRDefault="000049BF" w:rsidP="00895292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20" w:type="dxa"/>
            <w:vMerge/>
          </w:tcPr>
          <w:p w14:paraId="7480597B" w14:textId="77777777" w:rsidR="000049BF" w:rsidRPr="006E6536" w:rsidRDefault="000049BF" w:rsidP="00895292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82" w:type="dxa"/>
          </w:tcPr>
          <w:p w14:paraId="7AF5C036" w14:textId="77777777" w:rsidR="000049BF" w:rsidRPr="006E6536" w:rsidRDefault="000049BF" w:rsidP="00895292">
            <w:pPr>
              <w:rPr>
                <w:rFonts w:cstheme="minorHAnsi"/>
                <w:sz w:val="24"/>
                <w:szCs w:val="24"/>
                <w:highlight w:val="yellow"/>
              </w:rPr>
            </w:pP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 более чем на 50%</w:t>
            </w:r>
          </w:p>
        </w:tc>
        <w:tc>
          <w:tcPr>
            <w:tcW w:w="1276" w:type="dxa"/>
          </w:tcPr>
          <w:p w14:paraId="40DBD3A0" w14:textId="77777777" w:rsidR="000049BF" w:rsidRPr="006E6536" w:rsidRDefault="000049BF" w:rsidP="00895292">
            <w:pPr>
              <w:rPr>
                <w:rFonts w:cstheme="minorHAnsi"/>
                <w:color w:val="000000"/>
                <w:sz w:val="24"/>
                <w:szCs w:val="24"/>
                <w:highlight w:val="yellow"/>
                <w:lang w:eastAsia="ru-RU" w:bidi="ru-RU"/>
              </w:rPr>
            </w:pPr>
            <w:r w:rsidRPr="006E6536">
              <w:rPr>
                <w:rFonts w:cstheme="minorHAnsi"/>
                <w:sz w:val="24"/>
                <w:szCs w:val="24"/>
              </w:rPr>
              <w:t>- 0,5 баллов</w:t>
            </w:r>
          </w:p>
        </w:tc>
      </w:tr>
      <w:tr w:rsidR="000049BF" w:rsidRPr="006E6536" w14:paraId="232617D1" w14:textId="77777777" w:rsidTr="000049BF">
        <w:tc>
          <w:tcPr>
            <w:tcW w:w="520" w:type="dxa"/>
            <w:vMerge w:val="restart"/>
          </w:tcPr>
          <w:p w14:paraId="1110C0C1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</w:t>
            </w:r>
            <w:r w:rsidRPr="006E6536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963" w:type="dxa"/>
            <w:vMerge w:val="restart"/>
          </w:tcPr>
          <w:p w14:paraId="4ABF613D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Популяризация педагогических профессий в </w:t>
            </w:r>
            <w:r>
              <w:rPr>
                <w:sz w:val="24"/>
                <w:szCs w:val="24"/>
              </w:rPr>
              <w:lastRenderedPageBreak/>
              <w:t>рамках профильного обучения в ОО</w:t>
            </w:r>
          </w:p>
        </w:tc>
        <w:tc>
          <w:tcPr>
            <w:tcW w:w="3188" w:type="dxa"/>
            <w:vMerge w:val="restart"/>
          </w:tcPr>
          <w:p w14:paraId="2B0232AF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color w:val="000000" w:themeColor="text1"/>
                <w:sz w:val="24"/>
                <w:szCs w:val="24"/>
              </w:rPr>
              <w:lastRenderedPageBreak/>
              <w:t xml:space="preserve">Доля общеобразовательных организаций, реализующих профильное обучение </w:t>
            </w:r>
            <w:r>
              <w:rPr>
                <w:color w:val="000000" w:themeColor="text1"/>
                <w:sz w:val="24"/>
                <w:szCs w:val="24"/>
              </w:rPr>
              <w:t xml:space="preserve">в 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 xml:space="preserve">рамках психолого-педагогических классов </w:t>
            </w:r>
            <w:r w:rsidRPr="006E6536">
              <w:rPr>
                <w:color w:val="000000" w:themeColor="text1"/>
                <w:sz w:val="24"/>
                <w:szCs w:val="24"/>
              </w:rPr>
              <w:t xml:space="preserve">(отношение количества ОО, </w:t>
            </w:r>
            <w:r>
              <w:rPr>
                <w:color w:val="000000" w:themeColor="text1"/>
                <w:sz w:val="24"/>
                <w:szCs w:val="24"/>
              </w:rPr>
              <w:t xml:space="preserve">в которых есть психолого-педагогические классы </w:t>
            </w:r>
            <w:r w:rsidRPr="006E6536">
              <w:rPr>
                <w:color w:val="000000" w:themeColor="text1"/>
                <w:sz w:val="24"/>
                <w:szCs w:val="24"/>
              </w:rPr>
              <w:t>к общему количество ОО в муниципалитете)</w:t>
            </w:r>
          </w:p>
        </w:tc>
        <w:tc>
          <w:tcPr>
            <w:tcW w:w="1720" w:type="dxa"/>
            <w:vMerge w:val="restart"/>
          </w:tcPr>
          <w:p w14:paraId="0E5F2F08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86D17">
              <w:rPr>
                <w:rFonts w:cstheme="minorHAnsi"/>
                <w:sz w:val="24"/>
                <w:szCs w:val="24"/>
              </w:rPr>
              <w:lastRenderedPageBreak/>
              <w:t>Данные образовательной организации</w:t>
            </w:r>
          </w:p>
        </w:tc>
        <w:tc>
          <w:tcPr>
            <w:tcW w:w="1682" w:type="dxa"/>
          </w:tcPr>
          <w:p w14:paraId="749BF602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Показатель выше среднего значения </w:t>
            </w: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lastRenderedPageBreak/>
              <w:t>по республике</w:t>
            </w:r>
          </w:p>
        </w:tc>
        <w:tc>
          <w:tcPr>
            <w:tcW w:w="1276" w:type="dxa"/>
          </w:tcPr>
          <w:p w14:paraId="1E399C18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lastRenderedPageBreak/>
              <w:t>1 балл</w:t>
            </w:r>
          </w:p>
        </w:tc>
      </w:tr>
      <w:tr w:rsidR="000049BF" w:rsidRPr="006E6536" w14:paraId="4A7C050F" w14:textId="77777777" w:rsidTr="000049BF">
        <w:tc>
          <w:tcPr>
            <w:tcW w:w="520" w:type="dxa"/>
            <w:vMerge/>
          </w:tcPr>
          <w:p w14:paraId="076C7144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</w:tcPr>
          <w:p w14:paraId="6641E3FD" w14:textId="77777777" w:rsidR="000049BF" w:rsidRPr="006E6536" w:rsidRDefault="000049BF" w:rsidP="00895292">
            <w:pPr>
              <w:rPr>
                <w:sz w:val="24"/>
                <w:szCs w:val="24"/>
              </w:rPr>
            </w:pPr>
          </w:p>
        </w:tc>
        <w:tc>
          <w:tcPr>
            <w:tcW w:w="3188" w:type="dxa"/>
            <w:vMerge/>
          </w:tcPr>
          <w:p w14:paraId="08D45A26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20" w:type="dxa"/>
            <w:vMerge/>
          </w:tcPr>
          <w:p w14:paraId="5593133C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82" w:type="dxa"/>
          </w:tcPr>
          <w:p w14:paraId="0655BDD1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 не более чем на 50%</w:t>
            </w:r>
          </w:p>
        </w:tc>
        <w:tc>
          <w:tcPr>
            <w:tcW w:w="1276" w:type="dxa"/>
          </w:tcPr>
          <w:p w14:paraId="225FA650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0049BF" w:rsidRPr="006E6536" w14:paraId="1E48B93E" w14:textId="77777777" w:rsidTr="000049BF">
        <w:tc>
          <w:tcPr>
            <w:tcW w:w="520" w:type="dxa"/>
            <w:vMerge/>
          </w:tcPr>
          <w:p w14:paraId="12DADA8E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</w:tcPr>
          <w:p w14:paraId="70FF45B6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188" w:type="dxa"/>
            <w:vMerge/>
          </w:tcPr>
          <w:p w14:paraId="0C2245F1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20" w:type="dxa"/>
            <w:vMerge/>
          </w:tcPr>
          <w:p w14:paraId="19E1D48B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82" w:type="dxa"/>
          </w:tcPr>
          <w:p w14:paraId="07A38F7F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 более чем на 50%</w:t>
            </w:r>
          </w:p>
        </w:tc>
        <w:tc>
          <w:tcPr>
            <w:tcW w:w="1276" w:type="dxa"/>
          </w:tcPr>
          <w:p w14:paraId="28C4BB0D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sz w:val="24"/>
                <w:szCs w:val="24"/>
              </w:rPr>
              <w:t>- 0,5 баллов</w:t>
            </w:r>
          </w:p>
        </w:tc>
      </w:tr>
      <w:tr w:rsidR="000049BF" w:rsidRPr="006E6536" w14:paraId="08E30F9B" w14:textId="77777777" w:rsidTr="000049BF">
        <w:tc>
          <w:tcPr>
            <w:tcW w:w="520" w:type="dxa"/>
            <w:vMerge w:val="restart"/>
          </w:tcPr>
          <w:p w14:paraId="66F738FE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</w:t>
            </w:r>
            <w:r w:rsidRPr="006E6536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963" w:type="dxa"/>
            <w:vMerge w:val="restart"/>
          </w:tcPr>
          <w:p w14:paraId="35524E54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3B5195">
              <w:rPr>
                <w:sz w:val="24"/>
                <w:szCs w:val="24"/>
              </w:rPr>
              <w:t xml:space="preserve">Наличие нормативной базы, регламентирующей </w:t>
            </w:r>
            <w:r>
              <w:rPr>
                <w:sz w:val="24"/>
                <w:szCs w:val="24"/>
              </w:rPr>
              <w:t>профориентационную работу</w:t>
            </w:r>
          </w:p>
        </w:tc>
        <w:tc>
          <w:tcPr>
            <w:tcW w:w="3188" w:type="dxa"/>
            <w:vMerge w:val="restart"/>
          </w:tcPr>
          <w:p w14:paraId="3193AF21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C232E9">
              <w:rPr>
                <w:color w:val="000000" w:themeColor="text1"/>
                <w:sz w:val="24"/>
                <w:szCs w:val="24"/>
              </w:rPr>
              <w:t xml:space="preserve">Программа (дорожная карта) развития </w:t>
            </w:r>
            <w:r>
              <w:rPr>
                <w:color w:val="000000" w:themeColor="text1"/>
                <w:sz w:val="24"/>
                <w:szCs w:val="24"/>
              </w:rPr>
              <w:t>профориентационной работы в муниципалитете</w:t>
            </w:r>
          </w:p>
        </w:tc>
        <w:tc>
          <w:tcPr>
            <w:tcW w:w="1720" w:type="dxa"/>
            <w:vMerge w:val="restart"/>
          </w:tcPr>
          <w:p w14:paraId="09B24AD3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Сайт МОУО</w:t>
            </w:r>
          </w:p>
        </w:tc>
        <w:tc>
          <w:tcPr>
            <w:tcW w:w="1682" w:type="dxa"/>
          </w:tcPr>
          <w:p w14:paraId="17ED3F38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Имеется</w:t>
            </w:r>
          </w:p>
        </w:tc>
        <w:tc>
          <w:tcPr>
            <w:tcW w:w="1276" w:type="dxa"/>
          </w:tcPr>
          <w:p w14:paraId="039F1486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3</w:t>
            </w: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 xml:space="preserve"> балл</w:t>
            </w: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а</w:t>
            </w:r>
          </w:p>
        </w:tc>
      </w:tr>
      <w:tr w:rsidR="000049BF" w:rsidRPr="006E6536" w14:paraId="1E219727" w14:textId="77777777" w:rsidTr="000049BF">
        <w:tc>
          <w:tcPr>
            <w:tcW w:w="520" w:type="dxa"/>
            <w:vMerge/>
          </w:tcPr>
          <w:p w14:paraId="09DA6642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</w:tcPr>
          <w:p w14:paraId="1A91A741" w14:textId="77777777" w:rsidR="000049BF" w:rsidRPr="006E6536" w:rsidRDefault="000049BF" w:rsidP="00895292">
            <w:pPr>
              <w:rPr>
                <w:sz w:val="24"/>
                <w:szCs w:val="24"/>
              </w:rPr>
            </w:pPr>
          </w:p>
        </w:tc>
        <w:tc>
          <w:tcPr>
            <w:tcW w:w="3188" w:type="dxa"/>
            <w:vMerge/>
          </w:tcPr>
          <w:p w14:paraId="60CA21B5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20" w:type="dxa"/>
            <w:vMerge/>
          </w:tcPr>
          <w:p w14:paraId="457C0654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82" w:type="dxa"/>
          </w:tcPr>
          <w:p w14:paraId="420B9BBB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Отсутствует</w:t>
            </w:r>
          </w:p>
        </w:tc>
        <w:tc>
          <w:tcPr>
            <w:tcW w:w="1276" w:type="dxa"/>
          </w:tcPr>
          <w:p w14:paraId="52623F42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-1</w:t>
            </w:r>
            <w:r w:rsidRPr="006E6536">
              <w:rPr>
                <w:rFonts w:cstheme="minorHAnsi"/>
                <w:sz w:val="24"/>
                <w:szCs w:val="24"/>
              </w:rPr>
              <w:t xml:space="preserve"> балл</w:t>
            </w:r>
          </w:p>
        </w:tc>
      </w:tr>
      <w:tr w:rsidR="000049BF" w:rsidRPr="006E6536" w14:paraId="41ECBA78" w14:textId="77777777" w:rsidTr="000049BF">
        <w:tc>
          <w:tcPr>
            <w:tcW w:w="520" w:type="dxa"/>
            <w:vMerge w:val="restart"/>
          </w:tcPr>
          <w:p w14:paraId="09B07449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6</w:t>
            </w:r>
            <w:r w:rsidRPr="006E6536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963" w:type="dxa"/>
            <w:vMerge w:val="restart"/>
          </w:tcPr>
          <w:p w14:paraId="5169C213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CB7441">
              <w:rPr>
                <w:sz w:val="24"/>
                <w:szCs w:val="24"/>
              </w:rPr>
              <w:t>рганизаци</w:t>
            </w:r>
            <w:r>
              <w:rPr>
                <w:sz w:val="24"/>
                <w:szCs w:val="24"/>
              </w:rPr>
              <w:t>я</w:t>
            </w:r>
            <w:r w:rsidRPr="00CB7441">
              <w:rPr>
                <w:sz w:val="24"/>
                <w:szCs w:val="24"/>
              </w:rPr>
              <w:t xml:space="preserve"> участия обучающихся</w:t>
            </w:r>
            <w:r>
              <w:rPr>
                <w:sz w:val="24"/>
                <w:szCs w:val="24"/>
              </w:rPr>
              <w:t xml:space="preserve"> ОО </w:t>
            </w:r>
            <w:r w:rsidRPr="00CB7441">
              <w:rPr>
                <w:sz w:val="24"/>
                <w:szCs w:val="24"/>
              </w:rPr>
              <w:t>во Всероссийских открытых онлайн-уроках «ПроеКТОриЯ»</w:t>
            </w:r>
          </w:p>
        </w:tc>
        <w:tc>
          <w:tcPr>
            <w:tcW w:w="3188" w:type="dxa"/>
            <w:vMerge w:val="restart"/>
          </w:tcPr>
          <w:p w14:paraId="61473D86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color w:val="000000" w:themeColor="text1"/>
                <w:sz w:val="24"/>
                <w:szCs w:val="24"/>
              </w:rPr>
              <w:t xml:space="preserve">Доля общеобразовательных организаций, </w:t>
            </w:r>
            <w:r>
              <w:rPr>
                <w:color w:val="000000" w:themeColor="text1"/>
                <w:sz w:val="24"/>
                <w:szCs w:val="24"/>
              </w:rPr>
              <w:t xml:space="preserve">обучающиеся 8-11 классов которых приняли участие в мероприятиях проекта </w:t>
            </w:r>
            <w:r w:rsidRPr="006E6536">
              <w:rPr>
                <w:color w:val="000000" w:themeColor="text1"/>
                <w:sz w:val="24"/>
                <w:szCs w:val="24"/>
              </w:rPr>
              <w:t xml:space="preserve">(отношение количества ОО, </w:t>
            </w:r>
            <w:r>
              <w:rPr>
                <w:color w:val="000000" w:themeColor="text1"/>
                <w:sz w:val="24"/>
                <w:szCs w:val="24"/>
              </w:rPr>
              <w:t xml:space="preserve">в которых учащиеся 8-11 классов приняли участие в мероприятиях проекта </w:t>
            </w:r>
            <w:r w:rsidRPr="006E6536">
              <w:rPr>
                <w:color w:val="000000" w:themeColor="text1"/>
                <w:sz w:val="24"/>
                <w:szCs w:val="24"/>
              </w:rPr>
              <w:t>к общему количество ОО в муниципалитете)</w:t>
            </w:r>
          </w:p>
        </w:tc>
        <w:tc>
          <w:tcPr>
            <w:tcW w:w="1720" w:type="dxa"/>
            <w:vMerge w:val="restart"/>
          </w:tcPr>
          <w:p w14:paraId="051029BB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Сайт ОО, </w:t>
            </w:r>
            <w:r w:rsidRPr="00686D17">
              <w:rPr>
                <w:rFonts w:cstheme="minorHAnsi"/>
                <w:sz w:val="24"/>
                <w:szCs w:val="24"/>
              </w:rPr>
              <w:t>Данные образовательной организации</w:t>
            </w:r>
          </w:p>
        </w:tc>
        <w:tc>
          <w:tcPr>
            <w:tcW w:w="1682" w:type="dxa"/>
          </w:tcPr>
          <w:p w14:paraId="581D9B90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выше среднего значения по республике</w:t>
            </w:r>
          </w:p>
        </w:tc>
        <w:tc>
          <w:tcPr>
            <w:tcW w:w="1276" w:type="dxa"/>
          </w:tcPr>
          <w:p w14:paraId="02E5B8BC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1 балл</w:t>
            </w:r>
          </w:p>
        </w:tc>
      </w:tr>
      <w:tr w:rsidR="000049BF" w:rsidRPr="006E6536" w14:paraId="48E7E828" w14:textId="77777777" w:rsidTr="000049BF">
        <w:tc>
          <w:tcPr>
            <w:tcW w:w="520" w:type="dxa"/>
            <w:vMerge/>
          </w:tcPr>
          <w:p w14:paraId="31BA73F3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</w:tcPr>
          <w:p w14:paraId="58FF0067" w14:textId="77777777" w:rsidR="000049BF" w:rsidRPr="006E6536" w:rsidRDefault="000049BF" w:rsidP="00895292">
            <w:pPr>
              <w:rPr>
                <w:sz w:val="24"/>
                <w:szCs w:val="24"/>
              </w:rPr>
            </w:pPr>
          </w:p>
        </w:tc>
        <w:tc>
          <w:tcPr>
            <w:tcW w:w="3188" w:type="dxa"/>
            <w:vMerge/>
          </w:tcPr>
          <w:p w14:paraId="49BF4210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20" w:type="dxa"/>
            <w:vMerge/>
          </w:tcPr>
          <w:p w14:paraId="49564710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82" w:type="dxa"/>
          </w:tcPr>
          <w:p w14:paraId="0DF11632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 не более чем на 50%</w:t>
            </w:r>
          </w:p>
        </w:tc>
        <w:tc>
          <w:tcPr>
            <w:tcW w:w="1276" w:type="dxa"/>
          </w:tcPr>
          <w:p w14:paraId="74ED266C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sz w:val="24"/>
                <w:szCs w:val="24"/>
              </w:rPr>
              <w:t>0 баллов</w:t>
            </w:r>
          </w:p>
        </w:tc>
      </w:tr>
      <w:tr w:rsidR="000049BF" w:rsidRPr="006E6536" w14:paraId="49DE7196" w14:textId="77777777" w:rsidTr="000049BF">
        <w:tc>
          <w:tcPr>
            <w:tcW w:w="520" w:type="dxa"/>
            <w:vMerge/>
          </w:tcPr>
          <w:p w14:paraId="03C2282B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63" w:type="dxa"/>
            <w:vMerge/>
          </w:tcPr>
          <w:p w14:paraId="4A8BA0BC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188" w:type="dxa"/>
            <w:vMerge/>
          </w:tcPr>
          <w:p w14:paraId="69A21F17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720" w:type="dxa"/>
            <w:vMerge/>
          </w:tcPr>
          <w:p w14:paraId="0B8FAA8C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82" w:type="dxa"/>
          </w:tcPr>
          <w:p w14:paraId="218E73A2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color w:val="000000"/>
                <w:sz w:val="24"/>
                <w:szCs w:val="24"/>
                <w:lang w:eastAsia="ru-RU" w:bidi="ru-RU"/>
              </w:rPr>
              <w:t>Показатель ниже среднего значения по республике более чем на 50%</w:t>
            </w:r>
          </w:p>
        </w:tc>
        <w:tc>
          <w:tcPr>
            <w:tcW w:w="1276" w:type="dxa"/>
          </w:tcPr>
          <w:p w14:paraId="70F6DF39" w14:textId="77777777" w:rsidR="000049BF" w:rsidRPr="006E6536" w:rsidRDefault="000049BF" w:rsidP="00895292">
            <w:pPr>
              <w:rPr>
                <w:color w:val="000000" w:themeColor="text1"/>
                <w:sz w:val="24"/>
                <w:szCs w:val="24"/>
              </w:rPr>
            </w:pPr>
            <w:r w:rsidRPr="006E6536">
              <w:rPr>
                <w:rFonts w:cstheme="minorHAnsi"/>
                <w:sz w:val="24"/>
                <w:szCs w:val="24"/>
              </w:rPr>
              <w:t>- 0,5 баллов</w:t>
            </w:r>
          </w:p>
        </w:tc>
      </w:tr>
    </w:tbl>
    <w:p w14:paraId="75B86646" w14:textId="77777777" w:rsidR="000049BF" w:rsidRDefault="000049BF" w:rsidP="000049BF">
      <w:pPr>
        <w:spacing w:line="240" w:lineRule="auto"/>
        <w:jc w:val="center"/>
        <w:rPr>
          <w:b/>
          <w:color w:val="1E0F00"/>
          <w:sz w:val="28"/>
          <w:szCs w:val="28"/>
        </w:rPr>
      </w:pPr>
    </w:p>
    <w:p w14:paraId="63DEE617" w14:textId="7B04FD3A" w:rsidR="00895292" w:rsidRDefault="00895292">
      <w:pPr>
        <w:rPr>
          <w:b/>
          <w:color w:val="1E0F00"/>
          <w:sz w:val="28"/>
          <w:szCs w:val="28"/>
        </w:rPr>
      </w:pPr>
      <w:r>
        <w:rPr>
          <w:b/>
          <w:color w:val="1E0F00"/>
          <w:sz w:val="28"/>
          <w:szCs w:val="28"/>
        </w:rPr>
        <w:br w:type="page"/>
      </w:r>
    </w:p>
    <w:p w14:paraId="09739D59" w14:textId="406C2F58" w:rsidR="00DD7D35" w:rsidRDefault="00895292" w:rsidP="003E3F48">
      <w:pPr>
        <w:tabs>
          <w:tab w:val="left" w:pos="4253"/>
        </w:tabs>
        <w:spacing w:after="0" w:line="240" w:lineRule="auto"/>
        <w:jc w:val="center"/>
        <w:rPr>
          <w:b/>
          <w:color w:val="1E0F00"/>
          <w:sz w:val="28"/>
          <w:szCs w:val="28"/>
        </w:rPr>
      </w:pPr>
      <w:r>
        <w:rPr>
          <w:noProof/>
          <w:color w:val="1E0F00"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161159E" wp14:editId="492A6670">
                <wp:simplePos x="0" y="0"/>
                <wp:positionH relativeFrom="margin">
                  <wp:align>left</wp:align>
                </wp:positionH>
                <wp:positionV relativeFrom="paragraph">
                  <wp:posOffset>-18996</wp:posOffset>
                </wp:positionV>
                <wp:extent cx="6178550" cy="435835"/>
                <wp:effectExtent l="19050" t="19050" r="12700" b="21590"/>
                <wp:wrapNone/>
                <wp:docPr id="8" name="Прямоугольник: скругленные угл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8550" cy="435835"/>
                        </a:xfrm>
                        <a:prstGeom prst="roundRect">
                          <a:avLst>
                            <a:gd name="adj" fmla="val 10000"/>
                          </a:avLst>
                        </a:prstGeom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9404F9" w14:textId="3EF2FF15" w:rsidR="00895292" w:rsidRPr="0039682B" w:rsidRDefault="00895292" w:rsidP="003E3F4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bookmarkStart w:id="1" w:name="_GoBack"/>
                            <w:r>
                              <w:rPr>
                                <w:b/>
                                <w:bCs/>
                                <w:color w:val="000000" w:themeColor="text1"/>
                                <w:sz w:val="27"/>
                                <w:szCs w:val="27"/>
                              </w:rPr>
                              <w:t>9. Качество образования и создание условий</w:t>
                            </w:r>
                            <w:bookmarkEnd w:id="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61159E" id="_x0000_s1038" style="position:absolute;left:0;text-align:left;margin-left:0;margin-top:-1.5pt;width:486.5pt;height:34.3pt;z-index:251682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655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" fillcolor="white [3201]" strokecolor="#4472c4 [3204]" strokeweight="2.25pt">
                <v:stroke joinstyle="miter"/>
                <v:textbox>
                  <w:txbxContent>
                    <w:p w14:paraId="129404F9" w14:textId="3EF2FF15" w:rsidR="00895292" w:rsidRPr="0039682B" w:rsidRDefault="00895292" w:rsidP="003E3F48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bookmarkStart w:id="2" w:name="_GoBack"/>
                      <w:r>
                        <w:rPr>
                          <w:b/>
                          <w:bCs/>
                          <w:color w:val="000000" w:themeColor="text1"/>
                          <w:sz w:val="27"/>
                          <w:szCs w:val="27"/>
                        </w:rPr>
                        <w:t>9. Качество образования и создание условий</w:t>
                      </w:r>
                      <w:bookmarkEnd w:id="2"/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A743205" w14:textId="4973AFDF" w:rsidR="00895292" w:rsidRDefault="00895292" w:rsidP="003E3F48">
      <w:pPr>
        <w:tabs>
          <w:tab w:val="left" w:pos="4253"/>
        </w:tabs>
        <w:spacing w:after="0" w:line="240" w:lineRule="auto"/>
        <w:jc w:val="center"/>
        <w:rPr>
          <w:b/>
          <w:color w:val="1E0F00"/>
          <w:sz w:val="28"/>
          <w:szCs w:val="28"/>
        </w:rPr>
      </w:pPr>
    </w:p>
    <w:p w14:paraId="762ECD6F" w14:textId="5A777353" w:rsidR="00895292" w:rsidRDefault="00895292" w:rsidP="003E3F48">
      <w:pPr>
        <w:tabs>
          <w:tab w:val="left" w:pos="4253"/>
        </w:tabs>
        <w:spacing w:after="0" w:line="240" w:lineRule="auto"/>
        <w:jc w:val="center"/>
        <w:rPr>
          <w:b/>
          <w:color w:val="1E0F00"/>
          <w:sz w:val="28"/>
          <w:szCs w:val="28"/>
        </w:rPr>
      </w:pPr>
    </w:p>
    <w:tbl>
      <w:tblPr>
        <w:tblW w:w="5224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6484"/>
        <w:gridCol w:w="1435"/>
        <w:gridCol w:w="1578"/>
      </w:tblGrid>
      <w:tr w:rsidR="00EA0A85" w:rsidRPr="00EA0A85" w14:paraId="76A926D1" w14:textId="0B501D17" w:rsidTr="00EA0A85"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7DCBF55" w14:textId="46C08F1C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</w:tcPr>
          <w:p w14:paraId="265EB6EC" w14:textId="74C22A46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b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</w:tcPr>
          <w:p w14:paraId="1A9C3BA7" w14:textId="38093DB5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b/>
                <w:sz w:val="24"/>
                <w:szCs w:val="24"/>
                <w:lang w:eastAsia="ru-RU"/>
              </w:rPr>
              <w:t>Удельный вес (%)</w:t>
            </w: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B78BE45" w14:textId="13A91C03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ind w:left="156"/>
              <w:jc w:val="center"/>
              <w:rPr>
                <w:rFonts w:ascii="Calibri" w:eastAsia="Times New Roman" w:hAnsi="Calibri" w:cs="Calibri"/>
                <w:b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b/>
                <w:sz w:val="24"/>
                <w:szCs w:val="24"/>
                <w:lang w:eastAsia="ru-RU"/>
              </w:rPr>
              <w:t>Период отчетности</w:t>
            </w:r>
          </w:p>
        </w:tc>
      </w:tr>
      <w:tr w:rsidR="001E3047" w:rsidRPr="00895292" w14:paraId="670C5CDA" w14:textId="77777777" w:rsidTr="00BF795B">
        <w:tc>
          <w:tcPr>
            <w:tcW w:w="562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3668D561" w14:textId="56BD0607" w:rsidR="001E3047" w:rsidRPr="00A60654" w:rsidRDefault="001E3047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</w:tcPr>
          <w:p w14:paraId="0FDBEA4A" w14:textId="7A9F1C16" w:rsidR="001E3047" w:rsidRPr="00A60654" w:rsidRDefault="001E3047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1.1. Качество образования по итогам учебного года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 xml:space="preserve"> (годовые оценки)</w:t>
            </w: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</w:tcPr>
          <w:p w14:paraId="02B7C193" w14:textId="0EF97417" w:rsidR="001E3047" w:rsidRPr="00A60654" w:rsidRDefault="001E3047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89C9B7" w14:textId="161E6D00" w:rsidR="001E3047" w:rsidRPr="00A60654" w:rsidRDefault="001E3047" w:rsidP="003E3F48">
            <w:pPr>
              <w:tabs>
                <w:tab w:val="left" w:pos="4253"/>
              </w:tabs>
              <w:spacing w:after="0" w:line="220" w:lineRule="atLeast"/>
              <w:ind w:left="156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На 30 июня</w:t>
            </w:r>
          </w:p>
        </w:tc>
      </w:tr>
      <w:tr w:rsidR="001E3047" w:rsidRPr="00895292" w14:paraId="5505DA92" w14:textId="77777777" w:rsidTr="001A61CE">
        <w:tc>
          <w:tcPr>
            <w:tcW w:w="562" w:type="dxa"/>
            <w:vMerge/>
            <w:tcBorders>
              <w:left w:val="single" w:sz="4" w:space="0" w:color="00000A"/>
              <w:right w:val="single" w:sz="4" w:space="0" w:color="00000A"/>
            </w:tcBorders>
          </w:tcPr>
          <w:p w14:paraId="0CC635F7" w14:textId="77777777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6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</w:tcPr>
          <w:p w14:paraId="2B10EB9F" w14:textId="0FCB3317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1.1.1. 4-е классы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</w:tcPr>
          <w:p w14:paraId="432BF0A7" w14:textId="77777777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7BC11DC" w14:textId="35E5376F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ind w:left="156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1B51B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На 30 июня</w:t>
            </w:r>
          </w:p>
        </w:tc>
      </w:tr>
      <w:tr w:rsidR="001E3047" w:rsidRPr="00895292" w14:paraId="289352A6" w14:textId="77777777" w:rsidTr="001A61CE">
        <w:tc>
          <w:tcPr>
            <w:tcW w:w="562" w:type="dxa"/>
            <w:vMerge/>
            <w:tcBorders>
              <w:left w:val="single" w:sz="4" w:space="0" w:color="00000A"/>
              <w:right w:val="single" w:sz="4" w:space="0" w:color="00000A"/>
            </w:tcBorders>
          </w:tcPr>
          <w:p w14:paraId="5823E2DC" w14:textId="77777777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6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</w:tcPr>
          <w:p w14:paraId="73C2F93F" w14:textId="47E4714D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1.1.2. 5-е классы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</w:tcPr>
          <w:p w14:paraId="19E0D23C" w14:textId="77777777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0EE1472" w14:textId="358C5CDD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ind w:left="156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1B51B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На 30 июня</w:t>
            </w:r>
          </w:p>
        </w:tc>
      </w:tr>
      <w:tr w:rsidR="001E3047" w:rsidRPr="00895292" w14:paraId="0AEDBA5D" w14:textId="77777777" w:rsidTr="001A61CE">
        <w:tc>
          <w:tcPr>
            <w:tcW w:w="562" w:type="dxa"/>
            <w:vMerge/>
            <w:tcBorders>
              <w:left w:val="single" w:sz="4" w:space="0" w:color="00000A"/>
              <w:right w:val="single" w:sz="4" w:space="0" w:color="00000A"/>
            </w:tcBorders>
          </w:tcPr>
          <w:p w14:paraId="2C407A4F" w14:textId="77777777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6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</w:tcPr>
          <w:p w14:paraId="40A0F773" w14:textId="146C3420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1.1.3. 6-е классы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</w:tcPr>
          <w:p w14:paraId="7A41CCF1" w14:textId="77777777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9603568" w14:textId="64D36552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ind w:left="156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1B51B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На 30 июня</w:t>
            </w:r>
          </w:p>
        </w:tc>
      </w:tr>
      <w:tr w:rsidR="001E3047" w:rsidRPr="00895292" w14:paraId="22B23650" w14:textId="77777777" w:rsidTr="001A61CE">
        <w:tc>
          <w:tcPr>
            <w:tcW w:w="562" w:type="dxa"/>
            <w:vMerge/>
            <w:tcBorders>
              <w:left w:val="single" w:sz="4" w:space="0" w:color="00000A"/>
              <w:right w:val="single" w:sz="4" w:space="0" w:color="00000A"/>
            </w:tcBorders>
          </w:tcPr>
          <w:p w14:paraId="034F2E88" w14:textId="77777777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6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</w:tcPr>
          <w:p w14:paraId="0FB8DB25" w14:textId="7985CFFA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1.1.4. 7-е классы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</w:tcPr>
          <w:p w14:paraId="41BBD5B6" w14:textId="77777777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028B98" w14:textId="1CE2EF3B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ind w:left="156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1B51B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На 30 июня</w:t>
            </w:r>
          </w:p>
        </w:tc>
      </w:tr>
      <w:tr w:rsidR="001E3047" w:rsidRPr="00895292" w14:paraId="68DF3214" w14:textId="77777777" w:rsidTr="001A61CE">
        <w:tc>
          <w:tcPr>
            <w:tcW w:w="562" w:type="dxa"/>
            <w:vMerge/>
            <w:tcBorders>
              <w:left w:val="single" w:sz="4" w:space="0" w:color="00000A"/>
              <w:right w:val="single" w:sz="4" w:space="0" w:color="00000A"/>
            </w:tcBorders>
          </w:tcPr>
          <w:p w14:paraId="1A20D0A3" w14:textId="77777777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6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</w:tcPr>
          <w:p w14:paraId="77F0C691" w14:textId="240E9A3D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1.1.5. 8-е классы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</w:tcPr>
          <w:p w14:paraId="6AFEA235" w14:textId="77777777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5A1BD12" w14:textId="49006840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ind w:left="156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1B51B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На 30 июня</w:t>
            </w:r>
          </w:p>
        </w:tc>
      </w:tr>
      <w:tr w:rsidR="001E3047" w:rsidRPr="00895292" w14:paraId="7B62C725" w14:textId="77777777" w:rsidTr="001A61CE">
        <w:tc>
          <w:tcPr>
            <w:tcW w:w="562" w:type="dxa"/>
            <w:vMerge/>
            <w:tcBorders>
              <w:left w:val="single" w:sz="4" w:space="0" w:color="00000A"/>
              <w:right w:val="single" w:sz="4" w:space="0" w:color="00000A"/>
            </w:tcBorders>
          </w:tcPr>
          <w:p w14:paraId="0DA10EFC" w14:textId="77777777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6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</w:tcPr>
          <w:p w14:paraId="76C87F3C" w14:textId="6DA605CA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1.1.6. 10-е классы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</w:tcPr>
          <w:p w14:paraId="04C608A7" w14:textId="77777777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C4698DA" w14:textId="2FAC3379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ind w:left="156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1B51B8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На 30 июня</w:t>
            </w:r>
          </w:p>
        </w:tc>
      </w:tr>
      <w:tr w:rsidR="001E3047" w:rsidRPr="00895292" w14:paraId="7B426093" w14:textId="77777777" w:rsidTr="001A61CE">
        <w:tc>
          <w:tcPr>
            <w:tcW w:w="562" w:type="dxa"/>
            <w:vMerge/>
            <w:tcBorders>
              <w:left w:val="single" w:sz="4" w:space="0" w:color="00000A"/>
              <w:right w:val="single" w:sz="4" w:space="0" w:color="00000A"/>
            </w:tcBorders>
          </w:tcPr>
          <w:p w14:paraId="27A1DCAC" w14:textId="77777777" w:rsidR="001E3047" w:rsidRPr="00A60654" w:rsidRDefault="001E3047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6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</w:tcPr>
          <w:p w14:paraId="079B8044" w14:textId="627CD09E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1.2. Количество обучающихся: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</w:tcPr>
          <w:p w14:paraId="739452A5" w14:textId="77777777" w:rsidR="001E3047" w:rsidRPr="00A60654" w:rsidRDefault="001E3047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C3368A6" w14:textId="7D50F4EC" w:rsidR="001E3047" w:rsidRPr="00A60654" w:rsidRDefault="001E3047" w:rsidP="003E3F48">
            <w:pPr>
              <w:tabs>
                <w:tab w:val="left" w:pos="4253"/>
              </w:tabs>
              <w:spacing w:after="0" w:line="220" w:lineRule="atLeast"/>
              <w:ind w:left="156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На 30 июня</w:t>
            </w:r>
          </w:p>
        </w:tc>
      </w:tr>
      <w:tr w:rsidR="001E3047" w:rsidRPr="00895292" w14:paraId="46C8D286" w14:textId="77777777" w:rsidTr="001A61CE">
        <w:tc>
          <w:tcPr>
            <w:tcW w:w="562" w:type="dxa"/>
            <w:vMerge/>
            <w:tcBorders>
              <w:left w:val="single" w:sz="4" w:space="0" w:color="00000A"/>
              <w:right w:val="single" w:sz="4" w:space="0" w:color="00000A"/>
            </w:tcBorders>
          </w:tcPr>
          <w:p w14:paraId="702D42E3" w14:textId="77777777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6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</w:tcPr>
          <w:p w14:paraId="136BE32C" w14:textId="05557367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1.2.1. Оставленных на повторное обучение по результатам освоения образовательной программы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</w:tcPr>
          <w:p w14:paraId="2CF6C742" w14:textId="77777777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246F244" w14:textId="4310F6BE" w:rsidR="001E3047" w:rsidRDefault="001E3047" w:rsidP="001E3047">
            <w:pPr>
              <w:tabs>
                <w:tab w:val="left" w:pos="4253"/>
              </w:tabs>
              <w:spacing w:after="0" w:line="220" w:lineRule="atLeast"/>
              <w:ind w:left="156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BD39B6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На 30 июня</w:t>
            </w:r>
          </w:p>
        </w:tc>
      </w:tr>
      <w:tr w:rsidR="001E3047" w:rsidRPr="00895292" w14:paraId="10455BDB" w14:textId="77777777" w:rsidTr="00BF795B">
        <w:tc>
          <w:tcPr>
            <w:tcW w:w="562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6234B5D" w14:textId="77777777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6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</w:tcPr>
          <w:p w14:paraId="430F3282" w14:textId="38FAE1F4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1.2.2. Получивших задание на осень (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 xml:space="preserve">дополнительные занятия в </w:t>
            </w: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июн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е</w:t>
            </w: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</w:tcPr>
          <w:p w14:paraId="39118BA7" w14:textId="77777777" w:rsidR="001E3047" w:rsidRPr="00A60654" w:rsidRDefault="001E3047" w:rsidP="001E3047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1276B1E" w14:textId="7CD6A9AA" w:rsidR="001E3047" w:rsidRDefault="001E3047" w:rsidP="001E3047">
            <w:pPr>
              <w:tabs>
                <w:tab w:val="left" w:pos="4253"/>
              </w:tabs>
              <w:spacing w:after="0" w:line="220" w:lineRule="atLeast"/>
              <w:ind w:left="156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BD39B6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На 30 июня</w:t>
            </w:r>
          </w:p>
        </w:tc>
      </w:tr>
      <w:tr w:rsidR="00EA0A85" w:rsidRPr="00895292" w14:paraId="4F56F480" w14:textId="77777777" w:rsidTr="00EA0A85"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715CE06" w14:textId="799BC2D8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</w:tcPr>
          <w:p w14:paraId="2A8D8B3B" w14:textId="36306521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2.1.</w:t>
            </w:r>
            <w:r w:rsid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1</w:t>
            </w: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. Удельный вес численности обучающихся, продолживших обучение по образовательным программам среднего общего образования, в общей численности обучающихся, получивших аттестат об основном общем образовании по итогам учебного года, предшествующего отчетному.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</w:tcPr>
          <w:p w14:paraId="1323221D" w14:textId="3FCC0190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5E0778B" w14:textId="0C45627B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ind w:left="156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На 30 декабря</w:t>
            </w:r>
          </w:p>
        </w:tc>
      </w:tr>
      <w:tr w:rsidR="00EA0A85" w:rsidRPr="00895292" w14:paraId="0EE41AE9" w14:textId="0228186A" w:rsidTr="00EA0A85">
        <w:tc>
          <w:tcPr>
            <w:tcW w:w="562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0AAFE2B0" w14:textId="361EBD55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5243261F" w14:textId="163044B4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3.1. Наполняемость классов по уровням общего образования: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751A5963" w14:textId="77777777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73D4896" w14:textId="595C0E5C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ind w:left="156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На 30 июня</w:t>
            </w:r>
          </w:p>
        </w:tc>
      </w:tr>
      <w:tr w:rsidR="00EA0A85" w:rsidRPr="00895292" w14:paraId="0BA98339" w14:textId="65169788" w:rsidTr="00EA0A85">
        <w:tc>
          <w:tcPr>
            <w:tcW w:w="562" w:type="dxa"/>
            <w:vMerge/>
            <w:tcBorders>
              <w:left w:val="single" w:sz="4" w:space="0" w:color="00000A"/>
              <w:right w:val="single" w:sz="4" w:space="0" w:color="00000A"/>
            </w:tcBorders>
          </w:tcPr>
          <w:p w14:paraId="1F52A15B" w14:textId="77777777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6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5FE91E81" w14:textId="7927BE9D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3.1.1. начальное общее образование (1 - 4 классы);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</w:tcPr>
          <w:p w14:paraId="0D442E1B" w14:textId="357DA09E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EC0229C" w14:textId="0EBF593E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ind w:left="156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На 30 июня</w:t>
            </w:r>
          </w:p>
        </w:tc>
      </w:tr>
      <w:tr w:rsidR="00EA0A85" w:rsidRPr="00895292" w14:paraId="70BAD3BD" w14:textId="1BFC8B39" w:rsidTr="00EA0A85">
        <w:tc>
          <w:tcPr>
            <w:tcW w:w="562" w:type="dxa"/>
            <w:vMerge/>
            <w:tcBorders>
              <w:left w:val="single" w:sz="4" w:space="0" w:color="00000A"/>
              <w:right w:val="single" w:sz="4" w:space="0" w:color="00000A"/>
            </w:tcBorders>
          </w:tcPr>
          <w:p w14:paraId="187E0F0B" w14:textId="77777777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6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011BEB24" w14:textId="2423168C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3.1.2. основное общее образование (5 - 9 классы);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</w:tcPr>
          <w:p w14:paraId="271877DB" w14:textId="2F879375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275C74C" w14:textId="5DCF5CD0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ind w:left="156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На 30 июня</w:t>
            </w:r>
          </w:p>
        </w:tc>
      </w:tr>
      <w:tr w:rsidR="00EA0A85" w:rsidRPr="00895292" w14:paraId="25E83721" w14:textId="3B6B944A" w:rsidTr="00EA0A85">
        <w:tc>
          <w:tcPr>
            <w:tcW w:w="562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D5312BC" w14:textId="77777777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6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4A59F46E" w14:textId="59DD29EA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3.1.3. среднее общее образование (10 - 11 (12) классы).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</w:tcPr>
          <w:p w14:paraId="7802FE71" w14:textId="7F30C2F8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924A104" w14:textId="772887BA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ind w:left="156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На 30 июня</w:t>
            </w:r>
          </w:p>
        </w:tc>
      </w:tr>
      <w:tr w:rsidR="00EA0A85" w:rsidRPr="00895292" w14:paraId="2FD0C725" w14:textId="7D41F0E3" w:rsidTr="00EA0A85"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5E23D19" w14:textId="60C1821B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6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462A34C0" w14:textId="30C49FC6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4.1. Удельный вес численности обучающихся в первую смену в общей численности обучающихся по образовательным программам начального общего, основного общего, среднего общего образования по очной форме обучения.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5C36726E" w14:textId="220A95D4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5C33DE2" w14:textId="6FC519D2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ind w:left="156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На 30 июня</w:t>
            </w:r>
          </w:p>
        </w:tc>
      </w:tr>
    </w:tbl>
    <w:p w14:paraId="1A20DA3C" w14:textId="77777777" w:rsidR="001E3047" w:rsidRDefault="001E3047">
      <w:r>
        <w:br w:type="page"/>
      </w:r>
    </w:p>
    <w:tbl>
      <w:tblPr>
        <w:tblW w:w="5224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6484"/>
        <w:gridCol w:w="1435"/>
        <w:gridCol w:w="1578"/>
      </w:tblGrid>
      <w:tr w:rsidR="00EA0A85" w:rsidRPr="00895292" w14:paraId="5046D68D" w14:textId="0E29E60A" w:rsidTr="00EA0A85"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E80D745" w14:textId="7379939D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6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7774A078" w14:textId="167F530F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5.1. Удельный вес численности обучающихся, углубленно изучающих отдельные учебные предметы, в общей численности обучающихся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503D071D" w14:textId="77E130A2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86AC66D" w14:textId="5FBC5A40" w:rsidR="00EA0A85" w:rsidRPr="00A60654" w:rsidRDefault="00BB7944" w:rsidP="003E3F48">
            <w:pPr>
              <w:tabs>
                <w:tab w:val="left" w:pos="4253"/>
              </w:tabs>
              <w:spacing w:after="0" w:line="220" w:lineRule="atLeast"/>
              <w:ind w:left="156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На 30 июня</w:t>
            </w:r>
          </w:p>
        </w:tc>
      </w:tr>
      <w:tr w:rsidR="00EA0A85" w:rsidRPr="00895292" w14:paraId="3A2DAD03" w14:textId="334B37AA" w:rsidTr="00EA0A85"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EB1142E" w14:textId="2CB71821" w:rsidR="00EA0A85" w:rsidRPr="00A60654" w:rsidRDefault="00BB7944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7FF86428" w14:textId="37B4B69A" w:rsidR="00EA0A85" w:rsidRPr="00A60654" w:rsidRDefault="00BB7944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6</w:t>
            </w:r>
            <w:r w:rsidR="00EA0A85"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.1. Численность обучающихся по образовательным программам начального общего, основного общего, среднего общего образования в расчете на 1 педагогического работника.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77274FCF" w14:textId="6C365424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7A3362B" w14:textId="26068D3B" w:rsidR="00EA0A85" w:rsidRPr="00A60654" w:rsidRDefault="00BB7944" w:rsidP="003E3F48">
            <w:pPr>
              <w:tabs>
                <w:tab w:val="left" w:pos="4253"/>
              </w:tabs>
              <w:spacing w:after="0" w:line="220" w:lineRule="atLeast"/>
              <w:ind w:left="156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На 30 июня</w:t>
            </w:r>
          </w:p>
        </w:tc>
      </w:tr>
      <w:tr w:rsidR="00BB7944" w:rsidRPr="00895292" w14:paraId="6526491E" w14:textId="7B61FF69" w:rsidTr="00EB2A9D">
        <w:tc>
          <w:tcPr>
            <w:tcW w:w="562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0C88D85A" w14:textId="54969736" w:rsidR="00BB7944" w:rsidRPr="00A60654" w:rsidRDefault="00BB7944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6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091266BE" w14:textId="584CD893" w:rsidR="00BB7944" w:rsidRPr="00A60654" w:rsidRDefault="00BB7944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7.1. Удельный вес числа организаций, имеющих в составе педагогических работников социальных педагогов, педагогов-психологов, учителей-логопедов, в общем числе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образования: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21FC3FBF" w14:textId="77777777" w:rsidR="00BB7944" w:rsidRPr="00A60654" w:rsidRDefault="00BB7944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9905FA5" w14:textId="49249345" w:rsidR="00BB7944" w:rsidRPr="00A60654" w:rsidRDefault="00BB7944" w:rsidP="003E3F48">
            <w:pPr>
              <w:tabs>
                <w:tab w:val="left" w:pos="4253"/>
              </w:tabs>
              <w:spacing w:after="0" w:line="220" w:lineRule="atLeast"/>
              <w:ind w:left="156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На 30 июня</w:t>
            </w:r>
          </w:p>
        </w:tc>
      </w:tr>
      <w:tr w:rsidR="00A60654" w:rsidRPr="00895292" w14:paraId="3AC47507" w14:textId="32B22A90" w:rsidTr="00A60654">
        <w:trPr>
          <w:trHeight w:val="340"/>
        </w:trPr>
        <w:tc>
          <w:tcPr>
            <w:tcW w:w="562" w:type="dxa"/>
            <w:vMerge/>
            <w:tcBorders>
              <w:left w:val="single" w:sz="4" w:space="0" w:color="00000A"/>
              <w:right w:val="single" w:sz="4" w:space="0" w:color="00000A"/>
            </w:tcBorders>
          </w:tcPr>
          <w:p w14:paraId="5E192C39" w14:textId="77777777" w:rsidR="00A60654" w:rsidRPr="00A60654" w:rsidRDefault="00A60654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648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08CFEFB9" w14:textId="78E0AB51" w:rsidR="00A60654" w:rsidRPr="00A60654" w:rsidRDefault="00A60654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социальных педагогов: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2C2C4E4C" w14:textId="77777777" w:rsidR="00A60654" w:rsidRPr="00A60654" w:rsidRDefault="00A60654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7817A642" w14:textId="1B329656" w:rsidR="00A60654" w:rsidRPr="00A60654" w:rsidRDefault="00A60654" w:rsidP="003E3F48">
            <w:pPr>
              <w:tabs>
                <w:tab w:val="left" w:pos="4253"/>
              </w:tabs>
              <w:spacing w:after="0" w:line="220" w:lineRule="atLeast"/>
              <w:ind w:left="156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На 30 июня</w:t>
            </w:r>
          </w:p>
        </w:tc>
      </w:tr>
      <w:tr w:rsidR="00A60654" w:rsidRPr="00895292" w14:paraId="510DD8B3" w14:textId="440C8D9C" w:rsidTr="00A60654">
        <w:trPr>
          <w:trHeight w:val="348"/>
        </w:trPr>
        <w:tc>
          <w:tcPr>
            <w:tcW w:w="562" w:type="dxa"/>
            <w:vMerge/>
            <w:tcBorders>
              <w:left w:val="single" w:sz="4" w:space="0" w:color="00000A"/>
              <w:right w:val="single" w:sz="4" w:space="0" w:color="00000A"/>
            </w:tcBorders>
          </w:tcPr>
          <w:p w14:paraId="791C55AC" w14:textId="77777777" w:rsidR="00A60654" w:rsidRPr="00A60654" w:rsidRDefault="00A60654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648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75CD2476" w14:textId="22AD9AE7" w:rsidR="00A60654" w:rsidRPr="00A60654" w:rsidRDefault="00A60654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педагогов-психологов: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59FCC491" w14:textId="77777777" w:rsidR="00A60654" w:rsidRPr="00A60654" w:rsidRDefault="00A60654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30A165A7" w14:textId="5D056A53" w:rsidR="00A60654" w:rsidRPr="00A60654" w:rsidRDefault="00A60654" w:rsidP="003E3F48">
            <w:pPr>
              <w:tabs>
                <w:tab w:val="left" w:pos="4253"/>
              </w:tabs>
              <w:spacing w:after="0" w:line="220" w:lineRule="atLeast"/>
              <w:ind w:left="156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На 30 июня</w:t>
            </w:r>
          </w:p>
        </w:tc>
      </w:tr>
      <w:tr w:rsidR="00BB7944" w:rsidRPr="00895292" w14:paraId="1DABDB0F" w14:textId="67CBBF97" w:rsidTr="00EB2A9D">
        <w:tc>
          <w:tcPr>
            <w:tcW w:w="562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2D98189" w14:textId="77777777" w:rsidR="00BB7944" w:rsidRPr="00A60654" w:rsidRDefault="00BB7944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6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6A72AD83" w14:textId="39BAEB16" w:rsidR="00BB7944" w:rsidRPr="00A60654" w:rsidRDefault="00BB7944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учителей-логопедов: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4C77740C" w14:textId="77777777" w:rsidR="00BB7944" w:rsidRPr="00A60654" w:rsidRDefault="00BB7944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E81E38B" w14:textId="558F005B" w:rsidR="00BB7944" w:rsidRPr="00A60654" w:rsidRDefault="00BB7944" w:rsidP="003E3F48">
            <w:pPr>
              <w:tabs>
                <w:tab w:val="left" w:pos="4253"/>
              </w:tabs>
              <w:spacing w:after="0" w:line="220" w:lineRule="atLeast"/>
              <w:ind w:left="156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На 30 июня</w:t>
            </w:r>
          </w:p>
        </w:tc>
      </w:tr>
      <w:tr w:rsidR="00BB7944" w:rsidRPr="00895292" w14:paraId="257C5946" w14:textId="1A894D80" w:rsidTr="00BA078E">
        <w:tc>
          <w:tcPr>
            <w:tcW w:w="562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19625A75" w14:textId="6C3BC4FA" w:rsidR="00BB7944" w:rsidRPr="00A60654" w:rsidRDefault="00BB7944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6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031B5A2F" w14:textId="5E4832A2" w:rsidR="00BB7944" w:rsidRPr="00A60654" w:rsidRDefault="00BB7944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8.1. Число персональных компьютеров, используемых в учебных целях, в расчете на 100 обучающихся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образования: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4B5F6396" w14:textId="77777777" w:rsidR="00BB7944" w:rsidRPr="00A60654" w:rsidRDefault="00BB7944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06EDAAE" w14:textId="638D3A65" w:rsidR="00BB7944" w:rsidRPr="00A60654" w:rsidRDefault="00BB7944" w:rsidP="003E3F48">
            <w:pPr>
              <w:tabs>
                <w:tab w:val="left" w:pos="4253"/>
              </w:tabs>
              <w:spacing w:after="0" w:line="220" w:lineRule="atLeast"/>
              <w:ind w:left="156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На 30 июня</w:t>
            </w:r>
          </w:p>
        </w:tc>
      </w:tr>
      <w:tr w:rsidR="00BB7944" w:rsidRPr="00895292" w14:paraId="63675E68" w14:textId="57C7FB02" w:rsidTr="00BA078E">
        <w:tc>
          <w:tcPr>
            <w:tcW w:w="562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266CA2F" w14:textId="77777777" w:rsidR="00BB7944" w:rsidRPr="00A60654" w:rsidRDefault="00BB7944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6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2E798C80" w14:textId="22C12751" w:rsidR="00BB7944" w:rsidRPr="00A60654" w:rsidRDefault="001E3047" w:rsidP="001E3047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В</w:t>
            </w:r>
            <w:r w:rsidR="00BB7944"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сего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080FDB93" w14:textId="37BAA155" w:rsidR="00BB7944" w:rsidRPr="00A60654" w:rsidRDefault="00BB7944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 xml:space="preserve">       Ед.</w:t>
            </w: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DF5659A" w14:textId="77777777" w:rsidR="00BB7944" w:rsidRPr="00A60654" w:rsidRDefault="00BB7944" w:rsidP="003E3F48">
            <w:pPr>
              <w:tabs>
                <w:tab w:val="left" w:pos="4253"/>
              </w:tabs>
              <w:spacing w:after="0" w:line="220" w:lineRule="atLeast"/>
              <w:ind w:left="156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</w:tr>
      <w:tr w:rsidR="00BB7944" w:rsidRPr="00895292" w14:paraId="7C2B3940" w14:textId="3A4791AC" w:rsidTr="00EA0A85"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0A555DB" w14:textId="6AF6C403" w:rsidR="00BB7944" w:rsidRPr="00A60654" w:rsidRDefault="00BB7944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6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06496DD1" w14:textId="717FD41D" w:rsidR="00BB7944" w:rsidRPr="00A60654" w:rsidRDefault="00BB7944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9.1. Удельный вес числа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образования, использующих электронный журнал</w:t>
            </w:r>
            <w:r w:rsid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/</w:t>
            </w: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 xml:space="preserve"> электронный дневник, в общем числе организаций, реализующих образовательные программы начального общего, основного общего, среднего общего образования.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4A06A66B" w14:textId="5DAE131A" w:rsidR="00BB7944" w:rsidRPr="00A60654" w:rsidRDefault="00BB7944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6AC4D52" w14:textId="44E573C3" w:rsidR="00BB7944" w:rsidRPr="00A60654" w:rsidRDefault="00BB7944" w:rsidP="003E3F48">
            <w:pPr>
              <w:tabs>
                <w:tab w:val="left" w:pos="4253"/>
              </w:tabs>
              <w:spacing w:after="0" w:line="220" w:lineRule="atLeast"/>
              <w:ind w:left="156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На 30 июня</w:t>
            </w:r>
          </w:p>
        </w:tc>
      </w:tr>
      <w:tr w:rsidR="00BB7944" w:rsidRPr="00895292" w14:paraId="681CCC08" w14:textId="7B1F3AD2" w:rsidTr="00EA0A85"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A89E610" w14:textId="3EE27EB2" w:rsidR="00BB7944" w:rsidRPr="00A60654" w:rsidRDefault="00BB7944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6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770A3B9C" w14:textId="55EAFA5E" w:rsidR="00BB7944" w:rsidRPr="00A60654" w:rsidRDefault="00BB7944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10.1. Удельный вес обучающихся в классах, получающих инклюзивное образование, в общей численности лиц с ограниченными возможностями здоровья, обучающихся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5E9DD5B8" w14:textId="3ED39606" w:rsidR="00BB7944" w:rsidRPr="00A60654" w:rsidRDefault="00BB7944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8208A0A" w14:textId="3196EC1D" w:rsidR="00BB7944" w:rsidRPr="00A60654" w:rsidRDefault="00BB7944" w:rsidP="003E3F48">
            <w:pPr>
              <w:tabs>
                <w:tab w:val="left" w:pos="4253"/>
              </w:tabs>
              <w:spacing w:after="0" w:line="220" w:lineRule="atLeast"/>
              <w:ind w:left="156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На 30 июня</w:t>
            </w:r>
          </w:p>
        </w:tc>
      </w:tr>
      <w:tr w:rsidR="00EA0A85" w:rsidRPr="00895292" w14:paraId="68BB4BBB" w14:textId="493E6545" w:rsidTr="00EA0A85"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94BEFC6" w14:textId="742C53BD" w:rsidR="00EA0A85" w:rsidRPr="00A60654" w:rsidRDefault="00BB7944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64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7114573C" w14:textId="6219E782" w:rsidR="00EA0A85" w:rsidRPr="00A60654" w:rsidRDefault="00BB7944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11.1.</w:t>
            </w:r>
            <w:r w:rsidR="00EA0A85"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 xml:space="preserve"> Удельный вес числа организаций, имеющих спортивные залы, в общем числе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4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101" w:type="dxa"/>
              <w:left w:w="66" w:type="dxa"/>
              <w:bottom w:w="101" w:type="dxa"/>
              <w:right w:w="62" w:type="dxa"/>
            </w:tcMar>
            <w:hideMark/>
          </w:tcPr>
          <w:p w14:paraId="34638392" w14:textId="0775893C" w:rsidR="00EA0A85" w:rsidRPr="00A60654" w:rsidRDefault="00EA0A85" w:rsidP="003E3F48">
            <w:pPr>
              <w:tabs>
                <w:tab w:val="left" w:pos="4253"/>
              </w:tabs>
              <w:spacing w:after="0" w:line="220" w:lineRule="atLeas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1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9BFE666" w14:textId="3BBE59EA" w:rsidR="00EA0A85" w:rsidRPr="00A60654" w:rsidRDefault="00532935" w:rsidP="003E3F48">
            <w:pPr>
              <w:tabs>
                <w:tab w:val="left" w:pos="4253"/>
              </w:tabs>
              <w:spacing w:after="0" w:line="220" w:lineRule="atLeast"/>
              <w:ind w:left="156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A60654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На 30 июня</w:t>
            </w:r>
          </w:p>
        </w:tc>
      </w:tr>
    </w:tbl>
    <w:p w14:paraId="61752FC8" w14:textId="77777777" w:rsidR="002F1E65" w:rsidRDefault="002F1E65" w:rsidP="001E3047">
      <w:pPr>
        <w:spacing w:line="240" w:lineRule="auto"/>
        <w:rPr>
          <w:b/>
          <w:color w:val="1E0F00"/>
          <w:sz w:val="28"/>
          <w:szCs w:val="28"/>
        </w:rPr>
      </w:pPr>
    </w:p>
    <w:sectPr w:rsidR="002F1E65" w:rsidSect="00DD7D35">
      <w:footerReference w:type="default" r:id="rId9"/>
      <w:pgSz w:w="11906" w:h="16838"/>
      <w:pgMar w:top="1134" w:right="1134" w:bottom="1134" w:left="1134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2686C5" w14:textId="77777777" w:rsidR="00A55A05" w:rsidRDefault="00A55A05" w:rsidP="00EE447A">
      <w:pPr>
        <w:spacing w:after="0" w:line="240" w:lineRule="auto"/>
      </w:pPr>
      <w:r>
        <w:separator/>
      </w:r>
    </w:p>
  </w:endnote>
  <w:endnote w:type="continuationSeparator" w:id="0">
    <w:p w14:paraId="64806F32" w14:textId="77777777" w:rsidR="00A55A05" w:rsidRDefault="00A55A05" w:rsidP="00EE4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56642827"/>
      <w:docPartObj>
        <w:docPartGallery w:val="Page Numbers (Bottom of Page)"/>
        <w:docPartUnique/>
      </w:docPartObj>
    </w:sdtPr>
    <w:sdtContent>
      <w:p w14:paraId="3A9E847A" w14:textId="342898AF" w:rsidR="00895292" w:rsidRDefault="0089529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3047">
          <w:rPr>
            <w:noProof/>
          </w:rPr>
          <w:t>38</w:t>
        </w:r>
        <w:r>
          <w:fldChar w:fldCharType="end"/>
        </w:r>
      </w:p>
    </w:sdtContent>
  </w:sdt>
  <w:p w14:paraId="6E4D0A78" w14:textId="77777777" w:rsidR="00895292" w:rsidRDefault="0089529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D46334" w14:textId="77777777" w:rsidR="00A55A05" w:rsidRDefault="00A55A05" w:rsidP="00EE447A">
      <w:pPr>
        <w:spacing w:after="0" w:line="240" w:lineRule="auto"/>
      </w:pPr>
      <w:r>
        <w:separator/>
      </w:r>
    </w:p>
  </w:footnote>
  <w:footnote w:type="continuationSeparator" w:id="0">
    <w:p w14:paraId="2851E12D" w14:textId="77777777" w:rsidR="00A55A05" w:rsidRDefault="00A55A05" w:rsidP="00EE44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E746F"/>
    <w:multiLevelType w:val="multilevel"/>
    <w:tmpl w:val="518825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4F52595"/>
    <w:multiLevelType w:val="hybridMultilevel"/>
    <w:tmpl w:val="E6AE2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97274"/>
    <w:multiLevelType w:val="hybridMultilevel"/>
    <w:tmpl w:val="67EA1CDA"/>
    <w:lvl w:ilvl="0" w:tplc="9A7C023E">
      <w:start w:val="1"/>
      <w:numFmt w:val="decimal"/>
      <w:lvlText w:val="%1."/>
      <w:lvlJc w:val="left"/>
      <w:pPr>
        <w:ind w:left="7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3" w15:restartNumberingAfterBreak="0">
    <w:nsid w:val="23122063"/>
    <w:multiLevelType w:val="hybridMultilevel"/>
    <w:tmpl w:val="8BE4459C"/>
    <w:lvl w:ilvl="0" w:tplc="037C23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FFFF" w:themeColor="background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0E4B7D"/>
    <w:multiLevelType w:val="hybridMultilevel"/>
    <w:tmpl w:val="D4BE13B2"/>
    <w:lvl w:ilvl="0" w:tplc="D15A1E4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636FB1"/>
    <w:multiLevelType w:val="hybridMultilevel"/>
    <w:tmpl w:val="65A61CC4"/>
    <w:lvl w:ilvl="0" w:tplc="10F84B6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0E32B5"/>
    <w:multiLevelType w:val="multilevel"/>
    <w:tmpl w:val="EA2E6F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40" w:hanging="1800"/>
      </w:pPr>
      <w:rPr>
        <w:rFonts w:hint="default"/>
      </w:rPr>
    </w:lvl>
  </w:abstractNum>
  <w:abstractNum w:abstractNumId="7" w15:restartNumberingAfterBreak="0">
    <w:nsid w:val="68B24B81"/>
    <w:multiLevelType w:val="multilevel"/>
    <w:tmpl w:val="908002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73572B01"/>
    <w:multiLevelType w:val="hybridMultilevel"/>
    <w:tmpl w:val="04C68F18"/>
    <w:lvl w:ilvl="0" w:tplc="9A7C023E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78477D46"/>
    <w:multiLevelType w:val="hybridMultilevel"/>
    <w:tmpl w:val="E6AE2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 w:numId="7">
    <w:abstractNumId w:val="1"/>
  </w:num>
  <w:num w:numId="8">
    <w:abstractNumId w:val="7"/>
  </w:num>
  <w:num w:numId="9">
    <w:abstractNumId w:val="9"/>
  </w:num>
  <w:num w:numId="10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8">
    <w15:presenceInfo w15:providerId="None" w15:userId="USER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73C"/>
    <w:rsid w:val="000049BF"/>
    <w:rsid w:val="00007245"/>
    <w:rsid w:val="00007E3D"/>
    <w:rsid w:val="00007FE6"/>
    <w:rsid w:val="00012363"/>
    <w:rsid w:val="0001624E"/>
    <w:rsid w:val="00045630"/>
    <w:rsid w:val="00055AFF"/>
    <w:rsid w:val="000560B6"/>
    <w:rsid w:val="0007242D"/>
    <w:rsid w:val="00083245"/>
    <w:rsid w:val="000834AF"/>
    <w:rsid w:val="0008573C"/>
    <w:rsid w:val="000875F3"/>
    <w:rsid w:val="000958E1"/>
    <w:rsid w:val="000A3DDA"/>
    <w:rsid w:val="000B4FB1"/>
    <w:rsid w:val="000B570A"/>
    <w:rsid w:val="000C4954"/>
    <w:rsid w:val="000C6A0F"/>
    <w:rsid w:val="000D0760"/>
    <w:rsid w:val="001038A8"/>
    <w:rsid w:val="001064B5"/>
    <w:rsid w:val="00110C73"/>
    <w:rsid w:val="00126270"/>
    <w:rsid w:val="00134BC7"/>
    <w:rsid w:val="00134BC8"/>
    <w:rsid w:val="001616C2"/>
    <w:rsid w:val="00174348"/>
    <w:rsid w:val="0017524A"/>
    <w:rsid w:val="001778C9"/>
    <w:rsid w:val="001905A7"/>
    <w:rsid w:val="001975B6"/>
    <w:rsid w:val="001A4C97"/>
    <w:rsid w:val="001A69D7"/>
    <w:rsid w:val="001C5672"/>
    <w:rsid w:val="001C578D"/>
    <w:rsid w:val="001E0A6F"/>
    <w:rsid w:val="001E0E47"/>
    <w:rsid w:val="001E3047"/>
    <w:rsid w:val="001E4BD4"/>
    <w:rsid w:val="001F1963"/>
    <w:rsid w:val="002022A1"/>
    <w:rsid w:val="0022587A"/>
    <w:rsid w:val="00233A74"/>
    <w:rsid w:val="002473C8"/>
    <w:rsid w:val="0025459D"/>
    <w:rsid w:val="00257D83"/>
    <w:rsid w:val="002708B3"/>
    <w:rsid w:val="00287092"/>
    <w:rsid w:val="00293352"/>
    <w:rsid w:val="002934EB"/>
    <w:rsid w:val="002A213A"/>
    <w:rsid w:val="002B06CF"/>
    <w:rsid w:val="002D461E"/>
    <w:rsid w:val="002D5828"/>
    <w:rsid w:val="002E6654"/>
    <w:rsid w:val="002F1E65"/>
    <w:rsid w:val="002F51D2"/>
    <w:rsid w:val="00310C88"/>
    <w:rsid w:val="003148BE"/>
    <w:rsid w:val="00316530"/>
    <w:rsid w:val="00331CE1"/>
    <w:rsid w:val="003340A9"/>
    <w:rsid w:val="003409FF"/>
    <w:rsid w:val="003737BA"/>
    <w:rsid w:val="003825A6"/>
    <w:rsid w:val="0039682B"/>
    <w:rsid w:val="003A28AB"/>
    <w:rsid w:val="003B7946"/>
    <w:rsid w:val="003C4C1B"/>
    <w:rsid w:val="003C5646"/>
    <w:rsid w:val="003D10F6"/>
    <w:rsid w:val="003E3F48"/>
    <w:rsid w:val="003F66B7"/>
    <w:rsid w:val="00401BBD"/>
    <w:rsid w:val="00404C78"/>
    <w:rsid w:val="00406DA8"/>
    <w:rsid w:val="0042003F"/>
    <w:rsid w:val="004242DF"/>
    <w:rsid w:val="00434C15"/>
    <w:rsid w:val="00456738"/>
    <w:rsid w:val="00457600"/>
    <w:rsid w:val="00462A50"/>
    <w:rsid w:val="004652A9"/>
    <w:rsid w:val="00477440"/>
    <w:rsid w:val="00480F3D"/>
    <w:rsid w:val="00486364"/>
    <w:rsid w:val="00487ED9"/>
    <w:rsid w:val="00495E5D"/>
    <w:rsid w:val="004B356B"/>
    <w:rsid w:val="004B5F7C"/>
    <w:rsid w:val="004C25A4"/>
    <w:rsid w:val="004F43A8"/>
    <w:rsid w:val="004F4D69"/>
    <w:rsid w:val="004F5AF1"/>
    <w:rsid w:val="00513A50"/>
    <w:rsid w:val="00521BE3"/>
    <w:rsid w:val="00532935"/>
    <w:rsid w:val="00532EE0"/>
    <w:rsid w:val="005336C4"/>
    <w:rsid w:val="00575A51"/>
    <w:rsid w:val="0058648D"/>
    <w:rsid w:val="005A34C2"/>
    <w:rsid w:val="005A5EDD"/>
    <w:rsid w:val="005B0D9E"/>
    <w:rsid w:val="005B1113"/>
    <w:rsid w:val="005C2703"/>
    <w:rsid w:val="005D52E7"/>
    <w:rsid w:val="005E48EA"/>
    <w:rsid w:val="005E68A6"/>
    <w:rsid w:val="005F7222"/>
    <w:rsid w:val="00623D23"/>
    <w:rsid w:val="0063408C"/>
    <w:rsid w:val="006411B6"/>
    <w:rsid w:val="00656F9A"/>
    <w:rsid w:val="006722C8"/>
    <w:rsid w:val="00672716"/>
    <w:rsid w:val="00672F0D"/>
    <w:rsid w:val="00676D7A"/>
    <w:rsid w:val="00676DD4"/>
    <w:rsid w:val="00684CFF"/>
    <w:rsid w:val="00692790"/>
    <w:rsid w:val="00695909"/>
    <w:rsid w:val="00695E55"/>
    <w:rsid w:val="006A493A"/>
    <w:rsid w:val="006A5192"/>
    <w:rsid w:val="006A531A"/>
    <w:rsid w:val="006A73D1"/>
    <w:rsid w:val="006C2B87"/>
    <w:rsid w:val="006C3AFC"/>
    <w:rsid w:val="006C4EC3"/>
    <w:rsid w:val="006C503E"/>
    <w:rsid w:val="006D3A7A"/>
    <w:rsid w:val="006D47EF"/>
    <w:rsid w:val="007046C8"/>
    <w:rsid w:val="00705EA6"/>
    <w:rsid w:val="007164C5"/>
    <w:rsid w:val="007200E4"/>
    <w:rsid w:val="00720D37"/>
    <w:rsid w:val="00731395"/>
    <w:rsid w:val="00747A0C"/>
    <w:rsid w:val="00747FBD"/>
    <w:rsid w:val="00753712"/>
    <w:rsid w:val="0075781B"/>
    <w:rsid w:val="007642CD"/>
    <w:rsid w:val="0079451A"/>
    <w:rsid w:val="007A0320"/>
    <w:rsid w:val="007B6685"/>
    <w:rsid w:val="007C567F"/>
    <w:rsid w:val="007C5742"/>
    <w:rsid w:val="007D2762"/>
    <w:rsid w:val="007D4D24"/>
    <w:rsid w:val="007D651F"/>
    <w:rsid w:val="007E05C9"/>
    <w:rsid w:val="007E557B"/>
    <w:rsid w:val="007F628F"/>
    <w:rsid w:val="00802E37"/>
    <w:rsid w:val="008131D5"/>
    <w:rsid w:val="0083375C"/>
    <w:rsid w:val="008342C7"/>
    <w:rsid w:val="00854009"/>
    <w:rsid w:val="00865D76"/>
    <w:rsid w:val="00870CAD"/>
    <w:rsid w:val="00872367"/>
    <w:rsid w:val="00891EA2"/>
    <w:rsid w:val="00895292"/>
    <w:rsid w:val="008A1B99"/>
    <w:rsid w:val="008A7150"/>
    <w:rsid w:val="008C5431"/>
    <w:rsid w:val="008E4B19"/>
    <w:rsid w:val="0091168E"/>
    <w:rsid w:val="00911907"/>
    <w:rsid w:val="00914601"/>
    <w:rsid w:val="00925526"/>
    <w:rsid w:val="009256A4"/>
    <w:rsid w:val="00940A25"/>
    <w:rsid w:val="00964738"/>
    <w:rsid w:val="009672EB"/>
    <w:rsid w:val="00995125"/>
    <w:rsid w:val="009A1683"/>
    <w:rsid w:val="009A1C7C"/>
    <w:rsid w:val="009D5575"/>
    <w:rsid w:val="009E54C6"/>
    <w:rsid w:val="00A03683"/>
    <w:rsid w:val="00A0588F"/>
    <w:rsid w:val="00A108A4"/>
    <w:rsid w:val="00A11236"/>
    <w:rsid w:val="00A121A6"/>
    <w:rsid w:val="00A12380"/>
    <w:rsid w:val="00A2483E"/>
    <w:rsid w:val="00A36665"/>
    <w:rsid w:val="00A37B97"/>
    <w:rsid w:val="00A41763"/>
    <w:rsid w:val="00A43AC9"/>
    <w:rsid w:val="00A460F5"/>
    <w:rsid w:val="00A52C1E"/>
    <w:rsid w:val="00A53DD2"/>
    <w:rsid w:val="00A55A05"/>
    <w:rsid w:val="00A5642A"/>
    <w:rsid w:val="00A5720B"/>
    <w:rsid w:val="00A60654"/>
    <w:rsid w:val="00A625D1"/>
    <w:rsid w:val="00A77076"/>
    <w:rsid w:val="00A926B4"/>
    <w:rsid w:val="00A92B05"/>
    <w:rsid w:val="00A94F0E"/>
    <w:rsid w:val="00AA4E77"/>
    <w:rsid w:val="00AC07ED"/>
    <w:rsid w:val="00AD0CF9"/>
    <w:rsid w:val="00B026AA"/>
    <w:rsid w:val="00B039DA"/>
    <w:rsid w:val="00B07123"/>
    <w:rsid w:val="00B076D9"/>
    <w:rsid w:val="00B1542C"/>
    <w:rsid w:val="00B46B75"/>
    <w:rsid w:val="00B5003B"/>
    <w:rsid w:val="00B74636"/>
    <w:rsid w:val="00B77C72"/>
    <w:rsid w:val="00B834E4"/>
    <w:rsid w:val="00B86F89"/>
    <w:rsid w:val="00BA0F7F"/>
    <w:rsid w:val="00BA4596"/>
    <w:rsid w:val="00BA7762"/>
    <w:rsid w:val="00BB7606"/>
    <w:rsid w:val="00BB7944"/>
    <w:rsid w:val="00BF477E"/>
    <w:rsid w:val="00C04D05"/>
    <w:rsid w:val="00C11085"/>
    <w:rsid w:val="00C311DF"/>
    <w:rsid w:val="00C33DA8"/>
    <w:rsid w:val="00C37340"/>
    <w:rsid w:val="00C4742B"/>
    <w:rsid w:val="00C64880"/>
    <w:rsid w:val="00C90FD0"/>
    <w:rsid w:val="00C9184F"/>
    <w:rsid w:val="00CB19A7"/>
    <w:rsid w:val="00CC51FE"/>
    <w:rsid w:val="00CD48B3"/>
    <w:rsid w:val="00CD679E"/>
    <w:rsid w:val="00CE37C2"/>
    <w:rsid w:val="00CF525A"/>
    <w:rsid w:val="00D006E4"/>
    <w:rsid w:val="00D069D8"/>
    <w:rsid w:val="00D0734A"/>
    <w:rsid w:val="00D27376"/>
    <w:rsid w:val="00D47C0E"/>
    <w:rsid w:val="00D54FD6"/>
    <w:rsid w:val="00D62849"/>
    <w:rsid w:val="00D635AD"/>
    <w:rsid w:val="00D80E81"/>
    <w:rsid w:val="00D9051F"/>
    <w:rsid w:val="00D92F9F"/>
    <w:rsid w:val="00D958A1"/>
    <w:rsid w:val="00DC554A"/>
    <w:rsid w:val="00DD7D35"/>
    <w:rsid w:val="00DF278C"/>
    <w:rsid w:val="00E069E2"/>
    <w:rsid w:val="00E11504"/>
    <w:rsid w:val="00E13268"/>
    <w:rsid w:val="00E13B28"/>
    <w:rsid w:val="00E222D3"/>
    <w:rsid w:val="00E2503D"/>
    <w:rsid w:val="00E46037"/>
    <w:rsid w:val="00E514A3"/>
    <w:rsid w:val="00E54F1B"/>
    <w:rsid w:val="00E56F1D"/>
    <w:rsid w:val="00E57F7B"/>
    <w:rsid w:val="00E816E6"/>
    <w:rsid w:val="00E82BAB"/>
    <w:rsid w:val="00E95C37"/>
    <w:rsid w:val="00EA0047"/>
    <w:rsid w:val="00EA0A85"/>
    <w:rsid w:val="00EB23CE"/>
    <w:rsid w:val="00EB3CC4"/>
    <w:rsid w:val="00EC3316"/>
    <w:rsid w:val="00EC3CE0"/>
    <w:rsid w:val="00EC3E3B"/>
    <w:rsid w:val="00EE0577"/>
    <w:rsid w:val="00EE447A"/>
    <w:rsid w:val="00F00B30"/>
    <w:rsid w:val="00F02A68"/>
    <w:rsid w:val="00F34151"/>
    <w:rsid w:val="00F433AB"/>
    <w:rsid w:val="00F52D23"/>
    <w:rsid w:val="00F61714"/>
    <w:rsid w:val="00F71854"/>
    <w:rsid w:val="00F906B2"/>
    <w:rsid w:val="00F95973"/>
    <w:rsid w:val="00FA07C3"/>
    <w:rsid w:val="00FA4A13"/>
    <w:rsid w:val="00FB0A47"/>
    <w:rsid w:val="00FB1656"/>
    <w:rsid w:val="00FB1BC3"/>
    <w:rsid w:val="00FC1515"/>
    <w:rsid w:val="00FD27C6"/>
    <w:rsid w:val="00FE3834"/>
    <w:rsid w:val="00FE3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A4D13"/>
  <w15:chartTrackingRefBased/>
  <w15:docId w15:val="{52016D41-151D-4D70-AC8B-F74512F14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D7D35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DD7D35"/>
    <w:rPr>
      <w:rFonts w:eastAsiaTheme="minorEastAsia"/>
      <w:lang w:eastAsia="ru-RU"/>
    </w:rPr>
  </w:style>
  <w:style w:type="paragraph" w:styleId="a5">
    <w:name w:val="Normal (Web)"/>
    <w:basedOn w:val="a"/>
    <w:uiPriority w:val="99"/>
    <w:semiHidden/>
    <w:unhideWhenUsed/>
    <w:rsid w:val="007B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">
    <w:name w:val="text"/>
    <w:basedOn w:val="a"/>
    <w:rsid w:val="00D958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958A1"/>
  </w:style>
  <w:style w:type="paragraph" w:styleId="a6">
    <w:name w:val="List Paragraph"/>
    <w:basedOn w:val="a"/>
    <w:uiPriority w:val="34"/>
    <w:qFormat/>
    <w:rsid w:val="00720D37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E44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E447A"/>
  </w:style>
  <w:style w:type="paragraph" w:styleId="a9">
    <w:name w:val="footer"/>
    <w:basedOn w:val="a"/>
    <w:link w:val="aa"/>
    <w:uiPriority w:val="99"/>
    <w:unhideWhenUsed/>
    <w:rsid w:val="00EE44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E447A"/>
  </w:style>
  <w:style w:type="paragraph" w:styleId="ab">
    <w:name w:val="footnote text"/>
    <w:basedOn w:val="a"/>
    <w:link w:val="ac"/>
    <w:uiPriority w:val="99"/>
    <w:semiHidden/>
    <w:unhideWhenUsed/>
    <w:rsid w:val="00EE447A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ac">
    <w:name w:val="Текст сноски Знак"/>
    <w:basedOn w:val="a0"/>
    <w:link w:val="ab"/>
    <w:uiPriority w:val="99"/>
    <w:semiHidden/>
    <w:rsid w:val="00EE447A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ad">
    <w:name w:val="footnote reference"/>
    <w:uiPriority w:val="99"/>
    <w:semiHidden/>
    <w:unhideWhenUsed/>
    <w:rsid w:val="00EE447A"/>
    <w:rPr>
      <w:vertAlign w:val="superscript"/>
    </w:rPr>
  </w:style>
  <w:style w:type="table" w:styleId="ae">
    <w:name w:val="Table Grid"/>
    <w:basedOn w:val="a1"/>
    <w:uiPriority w:val="39"/>
    <w:rsid w:val="000162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Другое_"/>
    <w:basedOn w:val="a0"/>
    <w:link w:val="af0"/>
    <w:rsid w:val="00A53DD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0">
    <w:name w:val="Другое"/>
    <w:basedOn w:val="a"/>
    <w:link w:val="af"/>
    <w:rsid w:val="00A53DD2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f1">
    <w:name w:val="Balloon Text"/>
    <w:basedOn w:val="a"/>
    <w:link w:val="af2"/>
    <w:uiPriority w:val="99"/>
    <w:semiHidden/>
    <w:unhideWhenUsed/>
    <w:rsid w:val="002F1E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2F1E65"/>
    <w:rPr>
      <w:rFonts w:ascii="Segoe UI" w:hAnsi="Segoe UI" w:cs="Segoe UI"/>
      <w:sz w:val="18"/>
      <w:szCs w:val="18"/>
    </w:rPr>
  </w:style>
  <w:style w:type="paragraph" w:customStyle="1" w:styleId="p3">
    <w:name w:val="p3"/>
    <w:basedOn w:val="a"/>
    <w:rsid w:val="00895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895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">
    <w:name w:val="p11"/>
    <w:basedOn w:val="a"/>
    <w:rsid w:val="00895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2">
    <w:name w:val="t2"/>
    <w:basedOn w:val="a0"/>
    <w:rsid w:val="00895292"/>
  </w:style>
  <w:style w:type="paragraph" w:customStyle="1" w:styleId="p9">
    <w:name w:val="p9"/>
    <w:basedOn w:val="a"/>
    <w:rsid w:val="00895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4">
    <w:name w:val="t4"/>
    <w:basedOn w:val="a0"/>
    <w:rsid w:val="00895292"/>
  </w:style>
  <w:style w:type="character" w:styleId="af3">
    <w:name w:val="Hyperlink"/>
    <w:basedOn w:val="a0"/>
    <w:uiPriority w:val="99"/>
    <w:unhideWhenUsed/>
    <w:rsid w:val="008952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5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2022 г.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1845CB3-F583-4717-B3E7-6DBC290BC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40</Pages>
  <Words>9055</Words>
  <Characters>51614</Characters>
  <Application>Microsoft Office Word</Application>
  <DocSecurity>0</DocSecurity>
  <Lines>430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МЕХАНИЗМЫ УПРАВЛЕНИЯ                                     КАЧЕСТВОМ ОБЩЕГО ОБРАЗОВАНИЯ                       в РЕСПУБЛИКЕ ДАГЕСТАН</dc:subject>
  <dc:creator>User</dc:creator>
  <cp:keywords/>
  <dc:description/>
  <cp:lastModifiedBy>User</cp:lastModifiedBy>
  <cp:revision>81</cp:revision>
  <cp:lastPrinted>2022-05-30T06:14:00Z</cp:lastPrinted>
  <dcterms:created xsi:type="dcterms:W3CDTF">2022-05-23T14:19:00Z</dcterms:created>
  <dcterms:modified xsi:type="dcterms:W3CDTF">2022-05-30T06:50:00Z</dcterms:modified>
</cp:coreProperties>
</file>